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50D24D24" w:rsidP="1B5500F8" w:rsidRDefault="50D24D24" w14:paraId="0C45CB67" w14:textId="538EA9DE">
      <w:pPr>
        <w:pStyle w:val="Normal"/>
        <w:ind w:left="0"/>
        <w:jc w:val="center"/>
        <w:rPr>
          <w:b w:val="1"/>
          <w:bCs w:val="1"/>
          <w:sz w:val="30"/>
          <w:szCs w:val="30"/>
          <w:highlight w:val="green"/>
        </w:rPr>
      </w:pPr>
      <w:r w:rsidRPr="1B5500F8" w:rsidR="2BD7154B">
        <w:rPr>
          <w:b w:val="1"/>
          <w:bCs w:val="1"/>
          <w:sz w:val="30"/>
          <w:szCs w:val="30"/>
          <w:highlight w:val="green"/>
        </w:rPr>
        <w:t>Para mamá, lo mejor</w:t>
      </w:r>
      <w:r w:rsidRPr="1B5500F8" w:rsidR="2E2373EA">
        <w:rPr>
          <w:b w:val="1"/>
          <w:bCs w:val="1"/>
          <w:sz w:val="30"/>
          <w:szCs w:val="30"/>
          <w:highlight w:val="green"/>
        </w:rPr>
        <w:t xml:space="preserve">: </w:t>
      </w:r>
      <w:r w:rsidRPr="1B5500F8" w:rsidR="4A57E110">
        <w:rPr>
          <w:b w:val="1"/>
          <w:bCs w:val="1"/>
          <w:sz w:val="30"/>
          <w:szCs w:val="30"/>
          <w:highlight w:val="green"/>
        </w:rPr>
        <w:t xml:space="preserve"> 3</w:t>
      </w:r>
      <w:r w:rsidRPr="1B5500F8" w:rsidR="1D3D7ECE">
        <w:rPr>
          <w:b w:val="1"/>
          <w:bCs w:val="1"/>
          <w:sz w:val="30"/>
          <w:szCs w:val="30"/>
          <w:highlight w:val="green"/>
        </w:rPr>
        <w:t xml:space="preserve"> recetas de</w:t>
      </w:r>
      <w:r w:rsidRPr="1B5500F8" w:rsidR="4A57E110">
        <w:rPr>
          <w:b w:val="1"/>
          <w:bCs w:val="1"/>
          <w:sz w:val="30"/>
          <w:szCs w:val="30"/>
          <w:highlight w:val="green"/>
        </w:rPr>
        <w:t xml:space="preserve"> </w:t>
      </w:r>
      <w:r w:rsidRPr="1B5500F8" w:rsidR="2E2373EA">
        <w:rPr>
          <w:b w:val="1"/>
          <w:bCs w:val="1"/>
          <w:sz w:val="30"/>
          <w:szCs w:val="30"/>
          <w:highlight w:val="green"/>
        </w:rPr>
        <w:t>postres</w:t>
      </w:r>
      <w:r w:rsidRPr="1B5500F8" w:rsidR="2F29B8DC">
        <w:rPr>
          <w:b w:val="1"/>
          <w:bCs w:val="1"/>
          <w:sz w:val="30"/>
          <w:szCs w:val="30"/>
          <w:highlight w:val="green"/>
        </w:rPr>
        <w:t xml:space="preserve"> con</w:t>
      </w:r>
      <w:r w:rsidRPr="1B5500F8" w:rsidR="2E2373EA">
        <w:rPr>
          <w:b w:val="1"/>
          <w:bCs w:val="1"/>
          <w:sz w:val="30"/>
          <w:szCs w:val="30"/>
          <w:highlight w:val="green"/>
        </w:rPr>
        <w:t xml:space="preserve"> helado para festejar</w:t>
      </w:r>
      <w:r w:rsidRPr="1B5500F8" w:rsidR="1772828A">
        <w:rPr>
          <w:b w:val="1"/>
          <w:bCs w:val="1"/>
          <w:sz w:val="30"/>
          <w:szCs w:val="30"/>
          <w:highlight w:val="green"/>
        </w:rPr>
        <w:t>la</w:t>
      </w:r>
      <w:r w:rsidRPr="1B5500F8" w:rsidR="2E2373EA">
        <w:rPr>
          <w:b w:val="1"/>
          <w:bCs w:val="1"/>
          <w:sz w:val="30"/>
          <w:szCs w:val="30"/>
          <w:highlight w:val="green"/>
        </w:rPr>
        <w:t xml:space="preserve"> diferente</w:t>
      </w:r>
    </w:p>
    <w:p w:rsidR="6D1DFCDE" w:rsidP="6D1DFCDE" w:rsidRDefault="6D1DFCDE" w14:paraId="2A5D3E87" w14:textId="0BBC6CF4">
      <w:pPr>
        <w:pStyle w:val="Normal"/>
        <w:jc w:val="center"/>
        <w:rPr>
          <w:b w:val="1"/>
          <w:bCs w:val="1"/>
          <w:sz w:val="30"/>
          <w:szCs w:val="30"/>
        </w:rPr>
      </w:pPr>
    </w:p>
    <w:p xmlns:wp14="http://schemas.microsoft.com/office/word/2010/wordml" w:rsidR="00814C1E" w:rsidP="1B5500F8" w:rsidRDefault="00814C1E" w14:paraId="0A37501D" wp14:textId="1CA9387E">
      <w:pPr>
        <w:numPr>
          <w:ilvl w:val="0"/>
          <w:numId w:val="1"/>
        </w:numPr>
        <w:jc w:val="both"/>
        <w:rPr>
          <w:i w:val="1"/>
          <w:iCs w:val="1"/>
        </w:rPr>
      </w:pPr>
      <w:r w:rsidRPr="1B5500F8" w:rsidR="4C4D46DB">
        <w:rPr>
          <w:i w:val="1"/>
          <w:iCs w:val="1"/>
        </w:rPr>
        <w:t>Expresa tu gratitud a</w:t>
      </w:r>
      <w:r w:rsidRPr="1B5500F8" w:rsidR="739FA2AE">
        <w:rPr>
          <w:i w:val="1"/>
          <w:iCs w:val="1"/>
        </w:rPr>
        <w:t>l amor más puro que tendrás en la vida con</w:t>
      </w:r>
      <w:r w:rsidRPr="1B5500F8" w:rsidR="136165A8">
        <w:rPr>
          <w:i w:val="1"/>
          <w:iCs w:val="1"/>
        </w:rPr>
        <w:t xml:space="preserve"> unos postres que endulzan el paladar y el corazón</w:t>
      </w:r>
      <w:r w:rsidRPr="1B5500F8" w:rsidR="1E56C6E0">
        <w:rPr>
          <w:i w:val="1"/>
          <w:iCs w:val="1"/>
        </w:rPr>
        <w:t xml:space="preserve"> de mamá</w:t>
      </w:r>
      <w:r w:rsidRPr="1B5500F8" w:rsidR="136165A8">
        <w:rPr>
          <w:i w:val="1"/>
          <w:iCs w:val="1"/>
        </w:rPr>
        <w:t xml:space="preserve">. </w:t>
      </w:r>
    </w:p>
    <w:p w:rsidR="1B5500F8" w:rsidP="1B5500F8" w:rsidRDefault="1B5500F8" w14:paraId="5191C60B" w14:textId="2D6A4CCD">
      <w:pPr>
        <w:pStyle w:val="Normal"/>
        <w:ind w:left="0"/>
        <w:jc w:val="both"/>
        <w:rPr>
          <w:i w:val="1"/>
          <w:iCs w:val="1"/>
        </w:rPr>
      </w:pPr>
    </w:p>
    <w:p w:rsidR="6D1DFCDE" w:rsidP="583EA760" w:rsidRDefault="6D1DFCDE" w14:paraId="62780F01" w14:textId="16E1BD19">
      <w:pPr>
        <w:spacing w:line="240" w:lineRule="auto"/>
        <w:jc w:val="both"/>
      </w:pPr>
      <w:r w:rsidRPr="62C78771" w:rsidR="62C78771">
        <w:rPr>
          <w:b w:val="1"/>
          <w:bCs w:val="1"/>
        </w:rPr>
        <w:t>Ciudad de México, 08 de mayo de 2024</w:t>
      </w:r>
      <w:r w:rsidR="62C78771">
        <w:rPr/>
        <w:t>.- De las decenas de fechas al año, el Día de las Madres es la que no olvidamos. Es un homenaje a las mujeres que se han entreg</w:t>
      </w:r>
      <w:commentRangeStart w:id="529235197"/>
      <w:commentRangeStart w:id="207512123"/>
      <w:r w:rsidR="62C78771">
        <w:rPr/>
        <w:t>ado</w:t>
      </w:r>
      <w:commentRangeEnd w:id="529235197"/>
      <w:r>
        <w:rPr>
          <w:rStyle w:val="CommentReference"/>
        </w:rPr>
        <w:commentReference w:id="529235197"/>
      </w:r>
      <w:commentRangeEnd w:id="207512123"/>
      <w:r>
        <w:rPr>
          <w:rStyle w:val="CommentReference"/>
        </w:rPr>
        <w:commentReference w:id="207512123"/>
      </w:r>
      <w:r w:rsidR="62C78771">
        <w:rPr/>
        <w:t xml:space="preserve"> por nosotros, y que nos han apoyado sin importar qué pase. </w:t>
      </w:r>
    </w:p>
    <w:p w:rsidR="1B5500F8" w:rsidP="1B5500F8" w:rsidRDefault="1B5500F8" w14:paraId="290D7803" w14:textId="6FC3C106">
      <w:pPr>
        <w:pStyle w:val="Normal"/>
        <w:spacing w:line="240" w:lineRule="auto"/>
        <w:jc w:val="both"/>
      </w:pPr>
    </w:p>
    <w:p w:rsidR="068442C0" w:rsidP="1B5500F8" w:rsidRDefault="068442C0" w14:paraId="614F9A42" w14:textId="3DA3525A">
      <w:pPr>
        <w:pStyle w:val="Normal"/>
        <w:spacing w:line="240" w:lineRule="auto"/>
        <w:jc w:val="both"/>
      </w:pPr>
      <w:r w:rsidR="068442C0">
        <w:rPr/>
        <w:t>L</w:t>
      </w:r>
      <w:r w:rsidR="55CCBFDB">
        <w:rPr/>
        <w:t>as familias</w:t>
      </w:r>
      <w:r w:rsidR="5AFD612B">
        <w:rPr/>
        <w:t xml:space="preserve"> encuentran</w:t>
      </w:r>
      <w:r w:rsidR="57E010FB">
        <w:rPr/>
        <w:t xml:space="preserve"> su</w:t>
      </w:r>
      <w:r w:rsidR="443E16D9">
        <w:rPr/>
        <w:t xml:space="preserve"> </w:t>
      </w:r>
      <w:r w:rsidR="443E16D9">
        <w:rPr/>
        <w:t>toque único par</w:t>
      </w:r>
      <w:r w:rsidR="3F8CCB32">
        <w:rPr/>
        <w:t>a festejar</w:t>
      </w:r>
      <w:r w:rsidR="24E278FF">
        <w:rPr/>
        <w:t xml:space="preserve"> e</w:t>
      </w:r>
      <w:r w:rsidR="1FA1C22E">
        <w:rPr/>
        <w:t>l 10 de mayo</w:t>
      </w:r>
      <w:r w:rsidR="2F46C2C5">
        <w:rPr/>
        <w:t>.</w:t>
      </w:r>
      <w:r w:rsidR="01EC1441">
        <w:rPr/>
        <w:t xml:space="preserve"> </w:t>
      </w:r>
      <w:r w:rsidR="01EC1441">
        <w:rPr/>
        <w:t>¿Qué tienes en mente para celebr</w:t>
      </w:r>
      <w:r w:rsidR="4DBAEDDE">
        <w:rPr/>
        <w:t>ar</w:t>
      </w:r>
      <w:r w:rsidR="01EC1441">
        <w:rPr/>
        <w:t xml:space="preserve"> de form</w:t>
      </w:r>
      <w:r w:rsidR="3ACC8794">
        <w:rPr/>
        <w:t>a original</w:t>
      </w:r>
      <w:r w:rsidR="5A6C903D">
        <w:rPr/>
        <w:t xml:space="preserve"> en este</w:t>
      </w:r>
      <w:r w:rsidR="31B5FC03">
        <w:rPr/>
        <w:t xml:space="preserve"> 2024</w:t>
      </w:r>
      <w:r w:rsidR="5BF5F933">
        <w:rPr/>
        <w:t>? Después de los regalos y la comida</w:t>
      </w:r>
      <w:r w:rsidR="434A3609">
        <w:rPr/>
        <w:t xml:space="preserve">, viene bien </w:t>
      </w:r>
      <w:r w:rsidR="569515AD">
        <w:rPr/>
        <w:t xml:space="preserve">deleitar el paladar con </w:t>
      </w:r>
      <w:r w:rsidR="434A3609">
        <w:rPr/>
        <w:t>un postre</w:t>
      </w:r>
      <w:r w:rsidR="35E78846">
        <w:rPr/>
        <w:t xml:space="preserve"> diferente y especial </w:t>
      </w:r>
      <w:r w:rsidR="35E78846">
        <w:rPr/>
        <w:t>más allá</w:t>
      </w:r>
      <w:r w:rsidR="434A3609">
        <w:rPr/>
        <w:t xml:space="preserve"> </w:t>
      </w:r>
      <w:r w:rsidR="1300C706">
        <w:rPr/>
        <w:t>d</w:t>
      </w:r>
      <w:r w:rsidR="434A3609">
        <w:rPr/>
        <w:t>el típico paste</w:t>
      </w:r>
      <w:r w:rsidR="235E2633">
        <w:rPr/>
        <w:t>l</w:t>
      </w:r>
      <w:r w:rsidR="434A3609">
        <w:rPr/>
        <w:t>.</w:t>
      </w:r>
      <w:r w:rsidR="1AA8C9CB">
        <w:rPr/>
        <w:t xml:space="preserve"> </w:t>
      </w:r>
      <w:r w:rsidR="33AD5E5D">
        <w:rPr/>
        <w:t xml:space="preserve"> </w:t>
      </w:r>
      <w:r w:rsidRPr="1B5500F8" w:rsidR="3432868F">
        <w:rPr>
          <w:b w:val="1"/>
          <w:bCs w:val="1"/>
        </w:rPr>
        <w:t xml:space="preserve">Helados Nestlé </w:t>
      </w:r>
      <w:r w:rsidRPr="1B5500F8" w:rsidR="3432868F">
        <w:rPr>
          <w:b w:val="1"/>
          <w:bCs w:val="1"/>
        </w:rPr>
        <w:t xml:space="preserve">propone </w:t>
      </w:r>
      <w:r w:rsidR="33AD5E5D">
        <w:rPr/>
        <w:t>tres</w:t>
      </w:r>
      <w:r w:rsidR="33AD5E5D">
        <w:rPr/>
        <w:t xml:space="preserve"> </w:t>
      </w:r>
      <w:r w:rsidR="33AD5E5D">
        <w:rPr/>
        <w:t>recetas</w:t>
      </w:r>
      <w:r w:rsidR="7AF303DB">
        <w:rPr/>
        <w:t xml:space="preserve"> deliciosas</w:t>
      </w:r>
      <w:r w:rsidR="33AD5E5D">
        <w:rPr/>
        <w:t xml:space="preserve"> a base de</w:t>
      </w:r>
      <w:r w:rsidR="2F3D0860">
        <w:rPr/>
        <w:t xml:space="preserve"> helado</w:t>
      </w:r>
      <w:r w:rsidR="11391C73">
        <w:rPr/>
        <w:t xml:space="preserve"> </w:t>
      </w:r>
      <w:r w:rsidR="33AD5E5D">
        <w:rPr/>
        <w:t>para</w:t>
      </w:r>
      <w:r w:rsidR="2283941E">
        <w:rPr/>
        <w:t xml:space="preserve"> sorprender y consentir a </w:t>
      </w:r>
      <w:r w:rsidR="796CF1A5">
        <w:rPr/>
        <w:t>mamá después</w:t>
      </w:r>
      <w:r w:rsidR="2283941E">
        <w:rPr/>
        <w:t xml:space="preserve"> de</w:t>
      </w:r>
      <w:r w:rsidR="14AF1FA7">
        <w:rPr/>
        <w:t xml:space="preserve"> un</w:t>
      </w:r>
      <w:r w:rsidR="5936691A">
        <w:rPr/>
        <w:t xml:space="preserve"> </w:t>
      </w:r>
      <w:r w:rsidR="5936691A">
        <w:rPr/>
        <w:t xml:space="preserve">día </w:t>
      </w:r>
      <w:r w:rsidR="5936691A">
        <w:rPr/>
        <w:t>memorable</w:t>
      </w:r>
      <w:r w:rsidR="37681899">
        <w:rPr/>
        <w:t xml:space="preserve">. </w:t>
      </w:r>
    </w:p>
    <w:p w:rsidR="1B5500F8" w:rsidP="1B5500F8" w:rsidRDefault="1B5500F8" w14:paraId="5FEAE027" w14:textId="6BE06AC1">
      <w:pPr>
        <w:pStyle w:val="Normal"/>
        <w:spacing w:line="240" w:lineRule="auto"/>
        <w:jc w:val="both"/>
      </w:pPr>
    </w:p>
    <w:p w:rsidR="6634120B" w:rsidP="1B5500F8" w:rsidRDefault="6634120B" w14:paraId="04AF630C" w14:textId="713ACBA5">
      <w:pPr>
        <w:pStyle w:val="Normal"/>
        <w:spacing w:line="240" w:lineRule="auto"/>
        <w:jc w:val="both"/>
        <w:rPr>
          <w:b w:val="0"/>
          <w:bCs w:val="0"/>
        </w:rPr>
      </w:pPr>
      <w:r w:rsidRPr="62C78771" w:rsidR="62C78771">
        <w:rPr>
          <w:b w:val="1"/>
          <w:bCs w:val="1"/>
        </w:rPr>
        <w:t>1.- Helado frito (con un sabor delicioso).</w:t>
      </w:r>
      <w:r w:rsidR="62C78771">
        <w:rPr>
          <w:b w:val="0"/>
          <w:bCs w:val="0"/>
        </w:rPr>
        <w:t xml:space="preserve"> Crujiente por fuera pero suavecito por dentro, esta técnica tailandesa es más sencilla de lo que parece. </w:t>
      </w:r>
    </w:p>
    <w:p w:rsidR="6634120B" w:rsidP="1B5500F8" w:rsidRDefault="6634120B" w14:paraId="4FA1029B" w14:textId="43C086AF">
      <w:pPr>
        <w:pStyle w:val="Normal"/>
        <w:spacing w:line="240" w:lineRule="auto"/>
        <w:jc w:val="both"/>
        <w:rPr>
          <w:b w:val="0"/>
          <w:bCs w:val="0"/>
        </w:rPr>
      </w:pPr>
    </w:p>
    <w:p w:rsidR="6634120B" w:rsidP="62C78771" w:rsidRDefault="6634120B" w14:paraId="028649D9" w14:textId="5E35C287">
      <w:pPr>
        <w:pStyle w:val="ListParagraph"/>
        <w:numPr>
          <w:ilvl w:val="0"/>
          <w:numId w:val="6"/>
        </w:numPr>
        <w:spacing w:line="240" w:lineRule="auto"/>
        <w:jc w:val="both"/>
        <w:rPr>
          <w:b w:val="0"/>
          <w:bCs w:val="0"/>
        </w:rPr>
      </w:pPr>
      <w:r w:rsidR="62C78771">
        <w:rPr>
          <w:b w:val="0"/>
          <w:bCs w:val="0"/>
        </w:rPr>
        <w:t>Se necesita pan molido, un poco de huevo batido, aceite de cocina, salsa de chocolate y el ingrediente clave, un bote de helado Crunch.</w:t>
      </w:r>
      <w:commentRangeStart w:id="872643649"/>
      <w:commentRangeStart w:id="1142746594"/>
      <w:commentRangeEnd w:id="872643649"/>
      <w:r>
        <w:rPr>
          <w:rStyle w:val="CommentReference"/>
        </w:rPr>
        <w:commentReference w:id="872643649"/>
      </w:r>
      <w:commentRangeEnd w:id="1142746594"/>
      <w:r>
        <w:rPr>
          <w:rStyle w:val="CommentReference"/>
        </w:rPr>
        <w:commentReference w:id="1142746594"/>
      </w:r>
    </w:p>
    <w:p w:rsidR="6634120B" w:rsidP="62C78771" w:rsidRDefault="6634120B" w14:paraId="6BBD000C" w14:textId="57E870E2">
      <w:pPr>
        <w:pStyle w:val="ListParagraph"/>
        <w:numPr>
          <w:ilvl w:val="0"/>
          <w:numId w:val="6"/>
        </w:numPr>
        <w:spacing w:line="240" w:lineRule="auto"/>
        <w:jc w:val="both"/>
        <w:rPr>
          <w:b w:val="0"/>
          <w:bCs w:val="0"/>
        </w:rPr>
      </w:pPr>
      <w:r w:rsidR="62C78771">
        <w:rPr>
          <w:b w:val="0"/>
          <w:bCs w:val="0"/>
        </w:rPr>
        <w:t xml:space="preserve">Toma unas bolas de Helado Crunch. </w:t>
      </w:r>
    </w:p>
    <w:p w:rsidR="6634120B" w:rsidP="62C78771" w:rsidRDefault="6634120B" w14:paraId="028FED1B" w14:textId="0E40444A">
      <w:pPr>
        <w:pStyle w:val="ListParagraph"/>
        <w:numPr>
          <w:ilvl w:val="0"/>
          <w:numId w:val="6"/>
        </w:numPr>
        <w:spacing w:line="240" w:lineRule="auto"/>
        <w:jc w:val="both"/>
        <w:rPr>
          <w:b w:val="0"/>
          <w:bCs w:val="0"/>
        </w:rPr>
      </w:pPr>
      <w:r w:rsidR="62C78771">
        <w:rPr>
          <w:b w:val="0"/>
          <w:bCs w:val="0"/>
        </w:rPr>
        <w:t xml:space="preserve">Asegúrate de congelarlas para luego pasarlas por huevo y pan molido hasta que queden cubiertas. </w:t>
      </w:r>
    </w:p>
    <w:p w:rsidR="6634120B" w:rsidP="62C78771" w:rsidRDefault="6634120B" w14:paraId="6C173D7B" w14:textId="3C7B1112">
      <w:pPr>
        <w:pStyle w:val="ListParagraph"/>
        <w:numPr>
          <w:ilvl w:val="0"/>
          <w:numId w:val="6"/>
        </w:numPr>
        <w:spacing w:line="240" w:lineRule="auto"/>
        <w:jc w:val="both"/>
        <w:rPr>
          <w:b w:val="0"/>
          <w:bCs w:val="0"/>
        </w:rPr>
      </w:pPr>
      <w:r w:rsidR="62C78771">
        <w:rPr>
          <w:b w:val="0"/>
          <w:bCs w:val="0"/>
        </w:rPr>
        <w:t xml:space="preserve">Déjalas en el refrigerador una vez más por media hora. </w:t>
      </w:r>
    </w:p>
    <w:p w:rsidR="6634120B" w:rsidP="62C78771" w:rsidRDefault="6634120B" w14:paraId="57287EA4" w14:textId="5883786C">
      <w:pPr>
        <w:pStyle w:val="ListParagraph"/>
        <w:numPr>
          <w:ilvl w:val="0"/>
          <w:numId w:val="6"/>
        </w:numPr>
        <w:spacing w:line="240" w:lineRule="auto"/>
        <w:jc w:val="both"/>
        <w:rPr>
          <w:b w:val="0"/>
          <w:bCs w:val="0"/>
        </w:rPr>
      </w:pPr>
      <w:r w:rsidR="62C78771">
        <w:rPr>
          <w:b w:val="0"/>
          <w:bCs w:val="0"/>
        </w:rPr>
        <w:t xml:space="preserve">Calienta el aceite en una sartén, fríe las bolas en un punto que estén doraditas ¡y </w:t>
      </w:r>
      <w:r w:rsidR="62C78771">
        <w:rPr>
          <w:b w:val="0"/>
          <w:bCs w:val="0"/>
        </w:rPr>
        <w:t>vualá</w:t>
      </w:r>
      <w:r w:rsidR="62C78771">
        <w:rPr>
          <w:b w:val="0"/>
          <w:bCs w:val="0"/>
        </w:rPr>
        <w:t xml:space="preserve">! Tendrás un manjar crujiente y endulzado. </w:t>
      </w:r>
    </w:p>
    <w:p w:rsidR="1B5500F8" w:rsidP="1B5500F8" w:rsidRDefault="1B5500F8" w14:paraId="54220079" w14:textId="66996E38">
      <w:pPr>
        <w:pStyle w:val="Normal"/>
        <w:spacing w:line="240" w:lineRule="auto"/>
        <w:jc w:val="both"/>
        <w:rPr>
          <w:b w:val="1"/>
          <w:bCs w:val="1"/>
        </w:rPr>
      </w:pPr>
    </w:p>
    <w:p w:rsidR="1383CAD6" w:rsidP="1B5500F8" w:rsidRDefault="1383CAD6" w14:paraId="112F6F3B" w14:textId="006F9154">
      <w:pPr>
        <w:pStyle w:val="Normal"/>
        <w:spacing w:line="240" w:lineRule="auto"/>
        <w:jc w:val="both"/>
        <w:rPr>
          <w:b w:val="0"/>
          <w:bCs w:val="0"/>
        </w:rPr>
      </w:pPr>
      <w:r w:rsidRPr="62C78771" w:rsidR="62C78771">
        <w:rPr>
          <w:b w:val="1"/>
          <w:bCs w:val="1"/>
        </w:rPr>
        <w:t>2.- Un</w:t>
      </w:r>
      <w:r w:rsidRPr="62C78771" w:rsidR="62C78771">
        <w:rPr>
          <w:b w:val="1"/>
          <w:bCs w:val="1"/>
          <w:i w:val="1"/>
          <w:iCs w:val="1"/>
        </w:rPr>
        <w:t xml:space="preserve"> </w:t>
      </w:r>
      <w:r w:rsidRPr="62C78771" w:rsidR="62C78771">
        <w:rPr>
          <w:b w:val="1"/>
          <w:bCs w:val="1"/>
          <w:i w:val="0"/>
          <w:iCs w:val="0"/>
        </w:rPr>
        <w:t>clásico</w:t>
      </w:r>
      <w:r w:rsidRPr="62C78771" w:rsidR="62C78771">
        <w:rPr>
          <w:b w:val="1"/>
          <w:bCs w:val="1"/>
          <w:i w:val="1"/>
          <w:iCs w:val="1"/>
        </w:rPr>
        <w:t xml:space="preserve"> </w:t>
      </w:r>
      <w:r w:rsidRPr="62C78771" w:rsidR="62C78771">
        <w:rPr>
          <w:b w:val="1"/>
          <w:bCs w:val="1"/>
          <w:i w:val="1"/>
          <w:iCs w:val="1"/>
        </w:rPr>
        <w:t>sundae</w:t>
      </w:r>
      <w:r w:rsidRPr="62C78771" w:rsidR="62C78771">
        <w:rPr>
          <w:b w:val="1"/>
          <w:bCs w:val="1"/>
          <w:i w:val="1"/>
          <w:iCs w:val="1"/>
        </w:rPr>
        <w:t xml:space="preserve"> </w:t>
      </w:r>
      <w:r w:rsidRPr="62C78771" w:rsidR="62C78771">
        <w:rPr>
          <w:b w:val="1"/>
          <w:bCs w:val="1"/>
        </w:rPr>
        <w:t xml:space="preserve">dorado. </w:t>
      </w:r>
      <w:r w:rsidR="62C78771">
        <w:rPr>
          <w:b w:val="0"/>
          <w:bCs w:val="0"/>
        </w:rPr>
        <w:t>La ventaja de este tipo</w:t>
      </w:r>
      <w:commentRangeStart w:id="1504313376"/>
      <w:commentRangeStart w:id="138989381"/>
      <w:r w:rsidR="62C78771">
        <w:rPr>
          <w:b w:val="0"/>
          <w:bCs w:val="0"/>
        </w:rPr>
        <w:t xml:space="preserve"> de helado es que puede personalizar al gusto de cada uno. </w:t>
      </w:r>
    </w:p>
    <w:p w:rsidR="1383CAD6" w:rsidP="1B5500F8" w:rsidRDefault="1383CAD6" w14:paraId="1B81A669" w14:textId="4B6DB831">
      <w:pPr>
        <w:pStyle w:val="Normal"/>
        <w:spacing w:line="240" w:lineRule="auto"/>
        <w:jc w:val="both"/>
        <w:rPr>
          <w:b w:val="0"/>
          <w:bCs w:val="0"/>
        </w:rPr>
      </w:pPr>
    </w:p>
    <w:p w:rsidR="1383CAD6" w:rsidP="62C78771" w:rsidRDefault="1383CAD6" w14:paraId="0430CFD1" w14:textId="4C8B7E6B">
      <w:pPr>
        <w:pStyle w:val="ListParagraph"/>
        <w:numPr>
          <w:ilvl w:val="0"/>
          <w:numId w:val="7"/>
        </w:numPr>
        <w:spacing w:line="240" w:lineRule="auto"/>
        <w:jc w:val="both"/>
        <w:rPr>
          <w:b w:val="0"/>
          <w:bCs w:val="0"/>
        </w:rPr>
      </w:pPr>
      <w:r w:rsidR="62C78771">
        <w:rPr>
          <w:b w:val="0"/>
          <w:bCs w:val="0"/>
        </w:rPr>
        <w:t xml:space="preserve">Compra los sabores favoritos de tu mamá, fruta fresca, de preferencia tropical, crema de vainilla y el factor sorpresa, la paleta </w:t>
      </w:r>
      <w:r w:rsidRPr="62C78771" w:rsidR="62C78771">
        <w:rPr>
          <w:b w:val="1"/>
          <w:bCs w:val="1"/>
        </w:rPr>
        <w:t xml:space="preserve">KitKat Gold, </w:t>
      </w:r>
      <w:r w:rsidR="62C78771">
        <w:rPr>
          <w:b w:val="0"/>
          <w:bCs w:val="0"/>
        </w:rPr>
        <w:t>que</w:t>
      </w:r>
      <w:r w:rsidRPr="62C78771" w:rsidR="62C78771">
        <w:rPr>
          <w:b w:val="1"/>
          <w:bCs w:val="1"/>
        </w:rPr>
        <w:t xml:space="preserve"> </w:t>
      </w:r>
      <w:r w:rsidR="62C78771">
        <w:rPr>
          <w:b w:val="0"/>
          <w:bCs w:val="0"/>
        </w:rPr>
        <w:t xml:space="preserve">con su delicioso sabor a galleta tipo </w:t>
      </w:r>
      <w:commentRangeStart w:id="662725107"/>
      <w:commentRangeStart w:id="529081791"/>
      <w:r w:rsidR="62C78771">
        <w:rPr>
          <w:b w:val="0"/>
          <w:bCs w:val="0"/>
        </w:rPr>
        <w:t>wafer</w:t>
      </w:r>
      <w:commentRangeEnd w:id="662725107"/>
      <w:r>
        <w:rPr>
          <w:rStyle w:val="CommentReference"/>
        </w:rPr>
        <w:commentReference w:id="662725107"/>
      </w:r>
      <w:commentRangeEnd w:id="529081791"/>
      <w:r>
        <w:rPr>
          <w:rStyle w:val="CommentReference"/>
        </w:rPr>
        <w:commentReference w:id="529081791"/>
      </w:r>
      <w:r w:rsidR="62C78771">
        <w:rPr>
          <w:b w:val="0"/>
          <w:bCs w:val="0"/>
        </w:rPr>
        <w:t xml:space="preserve">, </w:t>
      </w:r>
      <w:commentRangeStart w:id="468517884"/>
      <w:commentRangeStart w:id="825977382"/>
      <w:r w:rsidR="62C78771">
        <w:rPr>
          <w:b w:val="0"/>
          <w:bCs w:val="0"/>
        </w:rPr>
        <w:t>caramelo</w:t>
      </w:r>
      <w:commentRangeEnd w:id="468517884"/>
      <w:r>
        <w:rPr>
          <w:rStyle w:val="CommentReference"/>
        </w:rPr>
        <w:commentReference w:id="468517884"/>
      </w:r>
      <w:commentRangeEnd w:id="825977382"/>
      <w:r>
        <w:rPr>
          <w:rStyle w:val="CommentReference"/>
        </w:rPr>
        <w:commentReference w:id="825977382"/>
      </w:r>
      <w:r w:rsidR="62C78771">
        <w:rPr>
          <w:b w:val="0"/>
          <w:bCs w:val="0"/>
        </w:rPr>
        <w:t xml:space="preserve"> y chocolate blanco hacen magia. </w:t>
      </w:r>
      <w:commentRangeEnd w:id="1504313376"/>
      <w:r>
        <w:rPr>
          <w:rStyle w:val="CommentReference"/>
        </w:rPr>
        <w:commentReference w:id="1504313376"/>
      </w:r>
      <w:commentRangeEnd w:id="138989381"/>
      <w:r>
        <w:rPr>
          <w:rStyle w:val="CommentReference"/>
        </w:rPr>
        <w:commentReference w:id="138989381"/>
      </w:r>
    </w:p>
    <w:p w:rsidR="1383CAD6" w:rsidP="62C78771" w:rsidRDefault="1383CAD6" w14:paraId="29E43F9E" w14:textId="5D9B9103">
      <w:pPr>
        <w:pStyle w:val="ListParagraph"/>
        <w:numPr>
          <w:ilvl w:val="0"/>
          <w:numId w:val="7"/>
        </w:numPr>
        <w:spacing w:line="240" w:lineRule="auto"/>
        <w:jc w:val="both"/>
        <w:rPr>
          <w:b w:val="0"/>
          <w:bCs w:val="0"/>
        </w:rPr>
      </w:pPr>
      <w:r w:rsidR="62C78771">
        <w:rPr>
          <w:b w:val="0"/>
          <w:bCs w:val="0"/>
        </w:rPr>
        <w:t xml:space="preserve">Toma un vaso alto y angosto para distribuir las diferentes capas de helados. </w:t>
      </w:r>
    </w:p>
    <w:p w:rsidR="1383CAD6" w:rsidP="62C78771" w:rsidRDefault="1383CAD6" w14:paraId="0FF39FE5" w14:textId="180AF5C1">
      <w:pPr>
        <w:pStyle w:val="ListParagraph"/>
        <w:numPr>
          <w:ilvl w:val="0"/>
          <w:numId w:val="7"/>
        </w:numPr>
        <w:spacing w:line="240" w:lineRule="auto"/>
        <w:jc w:val="both"/>
        <w:rPr>
          <w:b w:val="0"/>
          <w:bCs w:val="0"/>
        </w:rPr>
      </w:pPr>
      <w:r w:rsidR="62C78771">
        <w:rPr>
          <w:b w:val="0"/>
          <w:bCs w:val="0"/>
        </w:rPr>
        <w:t>Para el interior, tendrás que cortar la fruta en pedacitos finos y harás el mismo proceso con la</w:t>
      </w:r>
      <w:r w:rsidRPr="62C78771" w:rsidR="62C78771">
        <w:rPr>
          <w:b w:val="1"/>
          <w:bCs w:val="1"/>
        </w:rPr>
        <w:t xml:space="preserve"> KitKat Gold</w:t>
      </w:r>
      <w:commentRangeStart w:id="1607600872"/>
      <w:commentRangeStart w:id="1900824074"/>
      <w:r w:rsidR="62C78771">
        <w:rPr>
          <w:b w:val="0"/>
          <w:bCs w:val="0"/>
        </w:rPr>
        <w:t>,</w:t>
      </w:r>
      <w:commentRangeEnd w:id="1607600872"/>
      <w:r>
        <w:rPr>
          <w:rStyle w:val="CommentReference"/>
        </w:rPr>
        <w:commentReference w:id="1607600872"/>
      </w:r>
      <w:commentRangeEnd w:id="1900824074"/>
      <w:r>
        <w:rPr>
          <w:rStyle w:val="CommentReference"/>
        </w:rPr>
        <w:commentReference w:id="1900824074"/>
      </w:r>
      <w:r w:rsidR="62C78771">
        <w:rPr>
          <w:b w:val="0"/>
          <w:bCs w:val="0"/>
        </w:rPr>
        <w:t xml:space="preserve"> pero con trozos más grandes que harán brillar al </w:t>
      </w:r>
      <w:r w:rsidRPr="62C78771" w:rsidR="62C78771">
        <w:rPr>
          <w:b w:val="0"/>
          <w:bCs w:val="0"/>
          <w:i w:val="1"/>
          <w:iCs w:val="1"/>
        </w:rPr>
        <w:t>sundae</w:t>
      </w:r>
      <w:r w:rsidRPr="62C78771" w:rsidR="62C78771">
        <w:rPr>
          <w:b w:val="0"/>
          <w:bCs w:val="0"/>
          <w:i w:val="1"/>
          <w:iCs w:val="1"/>
        </w:rPr>
        <w:t xml:space="preserve"> </w:t>
      </w:r>
      <w:r w:rsidR="62C78771">
        <w:rPr>
          <w:b w:val="0"/>
          <w:bCs w:val="0"/>
        </w:rPr>
        <w:t xml:space="preserve">como el oro. </w:t>
      </w:r>
    </w:p>
    <w:p w:rsidR="1383CAD6" w:rsidP="62C78771" w:rsidRDefault="1383CAD6" w14:paraId="1B93FE62" w14:textId="77BFA23E">
      <w:pPr>
        <w:pStyle w:val="ListParagraph"/>
        <w:numPr>
          <w:ilvl w:val="0"/>
          <w:numId w:val="7"/>
        </w:numPr>
        <w:spacing w:line="240" w:lineRule="auto"/>
        <w:jc w:val="both"/>
        <w:rPr>
          <w:b w:val="0"/>
          <w:bCs w:val="0"/>
        </w:rPr>
      </w:pPr>
      <w:r w:rsidR="62C78771">
        <w:rPr>
          <w:b w:val="0"/>
          <w:bCs w:val="0"/>
        </w:rPr>
        <w:t>Decora con la crema encima ¡A disfrutar cómo es debido!</w:t>
      </w:r>
    </w:p>
    <w:p w:rsidR="1B5500F8" w:rsidP="1B5500F8" w:rsidRDefault="1B5500F8" w14:paraId="7DE9519D" w14:textId="4787F65D">
      <w:pPr>
        <w:pStyle w:val="Normal"/>
        <w:spacing w:line="240" w:lineRule="auto"/>
        <w:jc w:val="both"/>
        <w:rPr>
          <w:b w:val="0"/>
          <w:bCs w:val="0"/>
        </w:rPr>
      </w:pPr>
    </w:p>
    <w:p w:rsidR="1031B978" w:rsidP="1B5500F8" w:rsidRDefault="1031B978" w14:paraId="2F8C2C00" w14:textId="346DE380">
      <w:pPr>
        <w:pStyle w:val="Normal"/>
        <w:spacing w:line="240" w:lineRule="auto"/>
        <w:jc w:val="both"/>
      </w:pPr>
      <w:r w:rsidRPr="62C78771" w:rsidR="62C78771">
        <w:rPr>
          <w:b w:val="1"/>
          <w:bCs w:val="1"/>
        </w:rPr>
        <w:t>3.- Malteada extra chocolatosa</w:t>
      </w:r>
      <w:r w:rsidR="62C78771">
        <w:rPr/>
        <w:t xml:space="preserve">. Las bebidas también son postres deliciosos. </w:t>
      </w:r>
    </w:p>
    <w:p w:rsidR="1031B978" w:rsidP="62C78771" w:rsidRDefault="1031B978" w14:paraId="7ECCCF45" w14:textId="28807FC9">
      <w:pPr>
        <w:pStyle w:val="Normal"/>
        <w:spacing w:line="240" w:lineRule="auto"/>
        <w:ind w:left="0"/>
        <w:jc w:val="both"/>
      </w:pPr>
    </w:p>
    <w:p w:rsidR="1031B978" w:rsidP="62C78771" w:rsidRDefault="1031B978" w14:paraId="629AF365" w14:textId="448F4618">
      <w:pPr>
        <w:pStyle w:val="ListParagraph"/>
        <w:numPr>
          <w:ilvl w:val="0"/>
          <w:numId w:val="8"/>
        </w:numPr>
        <w:spacing w:line="240" w:lineRule="auto"/>
        <w:jc w:val="both"/>
        <w:rPr/>
      </w:pPr>
      <w:r w:rsidR="62C78771">
        <w:rPr/>
        <w:t xml:space="preserve">Para esta alternativa hará falta leche (tres o cuatro tazas), tres cucharadas de jarabe de chocolate, plátano y hielo. </w:t>
      </w:r>
    </w:p>
    <w:p w:rsidR="1031B978" w:rsidP="62C78771" w:rsidRDefault="1031B978" w14:paraId="67334154" w14:textId="3F31D35B">
      <w:pPr>
        <w:pStyle w:val="ListParagraph"/>
        <w:numPr>
          <w:ilvl w:val="0"/>
          <w:numId w:val="8"/>
        </w:numPr>
        <w:spacing w:line="240" w:lineRule="auto"/>
        <w:jc w:val="both"/>
        <w:rPr/>
      </w:pPr>
      <w:r w:rsidR="62C78771">
        <w:rPr/>
        <w:t xml:space="preserve">El truco está en intensificar al máximo el sabor chocolate con el nuevo </w:t>
      </w:r>
      <w:r w:rsidRPr="62C78771" w:rsidR="62C78771">
        <w:rPr>
          <w:b w:val="1"/>
          <w:bCs w:val="1"/>
          <w:i w:val="0"/>
          <w:iCs w:val="0"/>
        </w:rPr>
        <w:t xml:space="preserve">Crunch Sándwich </w:t>
      </w:r>
      <w:r w:rsidRPr="62C78771" w:rsidR="62C78771">
        <w:rPr>
          <w:b w:val="1"/>
          <w:bCs w:val="1"/>
          <w:i w:val="0"/>
          <w:iCs w:val="0"/>
        </w:rPr>
        <w:t>Stick</w:t>
      </w:r>
      <w:r w:rsidR="62C78771">
        <w:rPr/>
        <w:t xml:space="preserve">.  </w:t>
      </w:r>
    </w:p>
    <w:p w:rsidR="1031B978" w:rsidP="62C78771" w:rsidRDefault="1031B978" w14:paraId="7A5E7E3C" w14:textId="1E84A377">
      <w:pPr>
        <w:pStyle w:val="ListParagraph"/>
        <w:numPr>
          <w:ilvl w:val="0"/>
          <w:numId w:val="8"/>
        </w:numPr>
        <w:spacing w:line="240" w:lineRule="auto"/>
        <w:jc w:val="both"/>
        <w:rPr/>
      </w:pPr>
      <w:r w:rsidR="62C78771">
        <w:rPr/>
        <w:t xml:space="preserve">Las instrucciones son fáciles de seguir. Literal, es introducir todo en la licuadora (menos la crema), y especialmente que el </w:t>
      </w:r>
      <w:r w:rsidRPr="62C78771" w:rsidR="62C78771">
        <w:rPr>
          <w:b w:val="1"/>
          <w:bCs w:val="1"/>
        </w:rPr>
        <w:t>Crunch Sándwich</w:t>
      </w:r>
      <w:ins w:author="Usuario invitado" w:date="2024-05-06T22:57:09.827Z" w:id="1275163120">
        <w:r w:rsidRPr="62C78771" w:rsidR="62C78771">
          <w:rPr>
            <w:b w:val="1"/>
            <w:bCs w:val="1"/>
          </w:rPr>
          <w:t xml:space="preserve"> </w:t>
        </w:r>
      </w:ins>
      <w:r w:rsidRPr="62C78771" w:rsidR="62C78771">
        <w:rPr>
          <w:b w:val="1"/>
          <w:bCs w:val="1"/>
        </w:rPr>
        <w:t>Stick</w:t>
      </w:r>
      <w:r w:rsidR="62C78771">
        <w:rPr/>
        <w:t xml:space="preserve"> quede molido con mucha fuerza, porque con las porciones de galleta y arroz inflado que suelte le dará una consistencia crujiente. </w:t>
      </w:r>
    </w:p>
    <w:p w:rsidR="1031B978" w:rsidP="62C78771" w:rsidRDefault="1031B978" w14:paraId="4EE6EE10" w14:textId="3DC171FA">
      <w:pPr>
        <w:pStyle w:val="ListParagraph"/>
        <w:numPr>
          <w:ilvl w:val="0"/>
          <w:numId w:val="8"/>
        </w:numPr>
        <w:spacing w:line="240" w:lineRule="auto"/>
        <w:jc w:val="both"/>
        <w:rPr/>
      </w:pPr>
      <w:r w:rsidR="62C78771">
        <w:rPr/>
        <w:t>Ya solo añade crema batida en cada vaso como último paso.</w:t>
      </w:r>
      <w:r w:rsidR="62C78771">
        <w:rPr/>
        <w:t xml:space="preserve"> </w:t>
      </w:r>
    </w:p>
    <w:p w:rsidR="1B5500F8" w:rsidP="1B5500F8" w:rsidRDefault="1B5500F8" w14:paraId="66679D00" w14:textId="0445DB40">
      <w:pPr>
        <w:pStyle w:val="Normal"/>
        <w:spacing w:line="240" w:lineRule="auto"/>
        <w:jc w:val="both"/>
      </w:pPr>
    </w:p>
    <w:p w:rsidR="67EBDE4C" w:rsidP="1B5500F8" w:rsidRDefault="67EBDE4C" w14:paraId="265F0E51" w14:textId="7339606A">
      <w:pPr>
        <w:pStyle w:val="Normal"/>
        <w:spacing w:line="240" w:lineRule="auto"/>
        <w:jc w:val="both"/>
        <w:rPr>
          <w:b w:val="1"/>
          <w:bCs w:val="1"/>
        </w:rPr>
      </w:pPr>
      <w:r w:rsidRPr="1B5500F8" w:rsidR="67EBDE4C">
        <w:rPr>
          <w:b w:val="1"/>
          <w:bCs w:val="1"/>
        </w:rPr>
        <w:t>El</w:t>
      </w:r>
      <w:r w:rsidRPr="1B5500F8" w:rsidR="67EBDE4C">
        <w:rPr>
          <w:b w:val="1"/>
          <w:bCs w:val="1"/>
        </w:rPr>
        <w:t xml:space="preserve"> helado también es amor </w:t>
      </w:r>
    </w:p>
    <w:p w:rsidR="1B5500F8" w:rsidP="1B5500F8" w:rsidRDefault="1B5500F8" w14:paraId="2855F74B" w14:textId="08A267B6">
      <w:pPr>
        <w:pStyle w:val="Normal"/>
        <w:spacing w:line="240" w:lineRule="auto"/>
        <w:jc w:val="both"/>
        <w:rPr>
          <w:b w:val="1"/>
          <w:bCs w:val="1"/>
        </w:rPr>
      </w:pPr>
    </w:p>
    <w:p w:rsidR="47AD198F" w:rsidP="1B5500F8" w:rsidRDefault="47AD198F" w14:paraId="2E4DB944" w14:textId="77DBA342">
      <w:pPr>
        <w:pStyle w:val="Normal"/>
        <w:spacing w:line="240" w:lineRule="auto"/>
        <w:jc w:val="both"/>
      </w:pPr>
      <w:r w:rsidR="47AD198F">
        <w:rPr/>
        <w:t>L</w:t>
      </w:r>
      <w:r w:rsidR="6B5FE8DD">
        <w:rPr/>
        <w:t>o que la mayoría de las madres quieren es que las recuerden y pas</w:t>
      </w:r>
      <w:r w:rsidR="27D6C1A7">
        <w:rPr/>
        <w:t>en</w:t>
      </w:r>
      <w:r w:rsidR="6B5FE8DD">
        <w:rPr/>
        <w:t xml:space="preserve"> tiempo con las personas que más quieren.</w:t>
      </w:r>
      <w:r w:rsidR="248CD1D3">
        <w:rPr/>
        <w:t xml:space="preserve"> Estos postres co</w:t>
      </w:r>
      <w:r w:rsidR="112AFCD7">
        <w:rPr/>
        <w:t>n</w:t>
      </w:r>
      <w:r w:rsidR="248CD1D3">
        <w:rPr/>
        <w:t xml:space="preserve"> helado</w:t>
      </w:r>
      <w:r w:rsidR="248CD1D3">
        <w:rPr/>
        <w:t xml:space="preserve"> son sólo un complemento para compartir</w:t>
      </w:r>
      <w:r w:rsidR="5CEDA9AB">
        <w:rPr/>
        <w:t xml:space="preserve"> lentamente, pero que harán</w:t>
      </w:r>
      <w:r w:rsidR="248CD1D3">
        <w:rPr/>
        <w:t xml:space="preserve"> que esos momentos sean aún mejores. </w:t>
      </w:r>
    </w:p>
    <w:p w:rsidR="583EA760" w:rsidP="62C78771" w:rsidRDefault="583EA760" w14:paraId="4E71A98F" w14:textId="635E7605">
      <w:pPr>
        <w:pStyle w:val="Normal"/>
        <w:spacing w:line="240" w:lineRule="auto"/>
        <w:jc w:val="both"/>
        <w:rPr>
          <w:b w:val="1"/>
          <w:bCs w:val="1"/>
        </w:rPr>
      </w:pPr>
    </w:p>
    <w:p xmlns:wp14="http://schemas.microsoft.com/office/word/2010/wordml" w:rsidR="00814C1E" w:rsidRDefault="00622B3B" w14:paraId="7EA014FD" wp14:textId="77777777">
      <w:pPr>
        <w:spacing w:line="240" w:lineRule="auto"/>
        <w:jc w:val="both"/>
        <w:rPr>
          <w:sz w:val="18"/>
          <w:szCs w:val="18"/>
          <w:highlight w:val="white"/>
        </w:rPr>
      </w:pPr>
      <w:r>
        <w:rPr>
          <w:b/>
          <w:sz w:val="18"/>
          <w:szCs w:val="18"/>
          <w:highlight w:val="white"/>
        </w:rPr>
        <w:t xml:space="preserve">Sobre Helados Nestlé </w:t>
      </w:r>
    </w:p>
    <w:p xmlns:wp14="http://schemas.microsoft.com/office/word/2010/wordml" w:rsidR="00814C1E" w:rsidRDefault="00622B3B" w14:paraId="6B1BA0F3" wp14:textId="3CB83AF2">
      <w:pPr>
        <w:spacing w:line="240" w:lineRule="auto"/>
        <w:jc w:val="both"/>
        <w:rPr>
          <w:sz w:val="18"/>
          <w:szCs w:val="18"/>
        </w:rPr>
      </w:pPr>
      <w:r w:rsidRPr="0EC63FA5" w:rsidR="00622B3B">
        <w:rPr>
          <w:sz w:val="18"/>
          <w:szCs w:val="18"/>
        </w:rPr>
        <w:t xml:space="preserve">Helados Nestlé es una marca de Grupo Herdez desde 2015, donde se trabaja con los más altos estándares de calidad en la elaboración de helados, conos, paletas heladas y con cobertura para asegurar que cada momento sea </w:t>
      </w:r>
      <w:r w:rsidRPr="0EC63FA5" w:rsidR="5D5885F4">
        <w:rPr>
          <w:sz w:val="18"/>
          <w:szCs w:val="18"/>
        </w:rPr>
        <w:t>una experiencia placentera</w:t>
      </w:r>
      <w:r w:rsidRPr="0EC63FA5" w:rsidR="00622B3B">
        <w:rPr>
          <w:sz w:val="18"/>
          <w:szCs w:val="18"/>
        </w:rPr>
        <w:t xml:space="preserve">. La incorporación de la marca a Grupo Herdez incluyó una planta de helados en Lagos de Moreno, Jalisco, así como la licencia exclusiva para comercializar y vender las marcas de Helados Nestlé en México, incluyendo Nestlé®, Mega®, KitKat®, Crunch®, entre otras. </w:t>
      </w:r>
    </w:p>
    <w:p xmlns:wp14="http://schemas.microsoft.com/office/word/2010/wordml" w:rsidR="00814C1E" w:rsidRDefault="00814C1E" w14:paraId="44EAFD9C" wp14:textId="77777777">
      <w:pPr>
        <w:spacing w:line="240" w:lineRule="auto"/>
        <w:jc w:val="both"/>
        <w:rPr>
          <w:sz w:val="18"/>
          <w:szCs w:val="18"/>
        </w:rPr>
      </w:pPr>
    </w:p>
    <w:p xmlns:wp14="http://schemas.microsoft.com/office/word/2010/wordml" w:rsidR="00814C1E" w:rsidRDefault="00622B3B" w14:paraId="30AA3FF6" wp14:textId="77777777">
      <w:pPr>
        <w:spacing w:line="240" w:lineRule="auto"/>
        <w:jc w:val="both"/>
        <w:rPr>
          <w:rFonts w:ascii="Montserrat" w:hAnsi="Montserrat" w:eastAsia="Montserrat" w:cs="Montserrat"/>
        </w:rPr>
      </w:pPr>
      <w:r>
        <w:rPr>
          <w:b/>
          <w:sz w:val="18"/>
          <w:szCs w:val="18"/>
          <w:highlight w:val="white"/>
        </w:rPr>
        <w:t>Síguenos en:</w:t>
      </w:r>
    </w:p>
    <w:p xmlns:wp14="http://schemas.microsoft.com/office/word/2010/wordml" w:rsidR="00814C1E" w:rsidRDefault="00814C1E" w14:paraId="4B94D5A5" wp14:textId="77777777">
      <w:pPr>
        <w:spacing w:line="240" w:lineRule="auto"/>
        <w:rPr>
          <w:rFonts w:ascii="Montserrat" w:hAnsi="Montserrat" w:eastAsia="Montserrat" w:cs="Montserrat"/>
        </w:rPr>
      </w:pPr>
    </w:p>
    <w:p xmlns:wp14="http://schemas.microsoft.com/office/word/2010/wordml" w:rsidR="00814C1E" w:rsidRDefault="00622B3B" w14:paraId="5A1D992D" wp14:textId="77777777">
      <w:pPr>
        <w:numPr>
          <w:ilvl w:val="0"/>
          <w:numId w:val="2"/>
        </w:numPr>
        <w:rPr>
          <w:rFonts w:ascii="Montserrat" w:hAnsi="Montserrat" w:eastAsia="Montserrat" w:cs="Montserrat"/>
          <w:sz w:val="18"/>
          <w:szCs w:val="18"/>
        </w:rPr>
      </w:pPr>
      <w:r>
        <w:rPr>
          <w:sz w:val="18"/>
          <w:szCs w:val="18"/>
        </w:rPr>
        <w:t>Facebook:</w:t>
      </w:r>
      <w:r>
        <w:rPr>
          <w:color w:val="0000FF"/>
          <w:sz w:val="18"/>
          <w:szCs w:val="18"/>
        </w:rPr>
        <w:t xml:space="preserve"> </w:t>
      </w:r>
      <w:hyperlink r:id="rId11">
        <w:r>
          <w:rPr>
            <w:color w:val="0000FF"/>
            <w:sz w:val="18"/>
            <w:szCs w:val="18"/>
          </w:rPr>
          <w:t>heladosnestlemx</w:t>
        </w:r>
      </w:hyperlink>
      <w:r>
        <w:rPr>
          <w:color w:val="0000FF"/>
          <w:sz w:val="18"/>
          <w:szCs w:val="18"/>
        </w:rPr>
        <w:t xml:space="preserve"> </w:t>
      </w:r>
    </w:p>
    <w:p xmlns:wp14="http://schemas.microsoft.com/office/word/2010/wordml" w:rsidR="00814C1E" w:rsidRDefault="00622B3B" w14:paraId="1CC7E609" wp14:textId="77777777">
      <w:pPr>
        <w:numPr>
          <w:ilvl w:val="0"/>
          <w:numId w:val="2"/>
        </w:numPr>
        <w:rPr>
          <w:rFonts w:ascii="Montserrat" w:hAnsi="Montserrat" w:eastAsia="Montserrat" w:cs="Montserrat"/>
          <w:sz w:val="18"/>
          <w:szCs w:val="18"/>
        </w:rPr>
      </w:pPr>
      <w:r>
        <w:rPr>
          <w:sz w:val="18"/>
          <w:szCs w:val="18"/>
        </w:rPr>
        <w:t xml:space="preserve">Instagram: </w:t>
      </w:r>
      <w:hyperlink r:id="rId12">
        <w:r>
          <w:rPr>
            <w:color w:val="0000FF"/>
            <w:sz w:val="18"/>
            <w:szCs w:val="18"/>
          </w:rPr>
          <w:t>@heladosnestlemx</w:t>
        </w:r>
      </w:hyperlink>
      <w:hyperlink r:id="rId13">
        <w:r>
          <w:rPr>
            <w:sz w:val="18"/>
            <w:szCs w:val="18"/>
          </w:rPr>
          <w:t xml:space="preserve">  </w:t>
        </w:r>
      </w:hyperlink>
    </w:p>
    <w:p xmlns:wp14="http://schemas.microsoft.com/office/word/2010/wordml" w:rsidR="00814C1E" w:rsidRDefault="00622B3B" w14:paraId="7DAD7505" wp14:textId="77777777">
      <w:pPr>
        <w:numPr>
          <w:ilvl w:val="0"/>
          <w:numId w:val="2"/>
        </w:numPr>
        <w:rPr>
          <w:rFonts w:ascii="Montserrat" w:hAnsi="Montserrat" w:eastAsia="Montserrat" w:cs="Montserrat"/>
          <w:sz w:val="18"/>
          <w:szCs w:val="18"/>
        </w:rPr>
      </w:pPr>
      <w:r>
        <w:rPr>
          <w:sz w:val="18"/>
          <w:szCs w:val="18"/>
        </w:rPr>
        <w:t xml:space="preserve">Youtube: </w:t>
      </w:r>
      <w:hyperlink r:id="rId14">
        <w:r>
          <w:rPr>
            <w:color w:val="0000FF"/>
            <w:sz w:val="18"/>
            <w:szCs w:val="18"/>
          </w:rPr>
          <w:t xml:space="preserve">HeladosNestléMx </w:t>
        </w:r>
      </w:hyperlink>
    </w:p>
    <w:p xmlns:wp14="http://schemas.microsoft.com/office/word/2010/wordml" w:rsidR="00814C1E" w:rsidRDefault="00622B3B" w14:paraId="25E8FE7E" wp14:textId="77777777">
      <w:pPr>
        <w:numPr>
          <w:ilvl w:val="0"/>
          <w:numId w:val="2"/>
        </w:numPr>
        <w:rPr>
          <w:rFonts w:ascii="Montserrat" w:hAnsi="Montserrat" w:eastAsia="Montserrat" w:cs="Montserrat"/>
          <w:sz w:val="18"/>
          <w:szCs w:val="18"/>
        </w:rPr>
      </w:pPr>
      <w:r>
        <w:rPr>
          <w:sz w:val="18"/>
          <w:szCs w:val="18"/>
        </w:rPr>
        <w:t xml:space="preserve">Twitter: </w:t>
      </w:r>
      <w:hyperlink r:id="rId15">
        <w:r>
          <w:rPr>
            <w:color w:val="0000FF"/>
            <w:sz w:val="18"/>
            <w:szCs w:val="18"/>
          </w:rPr>
          <w:t xml:space="preserve">@heladosnestlemx </w:t>
        </w:r>
      </w:hyperlink>
    </w:p>
    <w:p xmlns:wp14="http://schemas.microsoft.com/office/word/2010/wordml" w:rsidR="00814C1E" w:rsidRDefault="00814C1E" w14:paraId="3DEEC669" wp14:textId="77777777">
      <w:pPr>
        <w:spacing w:line="240" w:lineRule="auto"/>
        <w:jc w:val="both"/>
        <w:rPr>
          <w:b/>
          <w:sz w:val="18"/>
          <w:szCs w:val="18"/>
          <w:highlight w:val="white"/>
        </w:rPr>
      </w:pPr>
    </w:p>
    <w:p w:rsidR="6D1DFCDE" w:rsidP="6D1DFCDE" w:rsidRDefault="6D1DFCDE" w14:paraId="6AAC9D5F" w14:textId="4CA699DE">
      <w:pPr>
        <w:spacing w:line="240" w:lineRule="auto"/>
        <w:jc w:val="both"/>
        <w:rPr>
          <w:b w:val="1"/>
          <w:bCs w:val="1"/>
          <w:sz w:val="18"/>
          <w:szCs w:val="18"/>
          <w:highlight w:val="white"/>
        </w:rPr>
      </w:pPr>
    </w:p>
    <w:p w:rsidR="6D1DFCDE" w:rsidP="6D1DFCDE" w:rsidRDefault="6D1DFCDE" w14:paraId="7994F499" w14:textId="27D8D95D">
      <w:pPr>
        <w:spacing w:line="240" w:lineRule="auto"/>
        <w:jc w:val="both"/>
        <w:rPr>
          <w:b w:val="1"/>
          <w:bCs w:val="1"/>
          <w:sz w:val="18"/>
          <w:szCs w:val="18"/>
          <w:highlight w:val="white"/>
        </w:rPr>
      </w:pPr>
    </w:p>
    <w:p xmlns:wp14="http://schemas.microsoft.com/office/word/2010/wordml" w:rsidR="00814C1E" w:rsidRDefault="00622B3B" w14:paraId="5323DF1B" wp14:textId="77777777">
      <w:pPr>
        <w:spacing w:line="240" w:lineRule="auto"/>
        <w:jc w:val="both"/>
        <w:rPr>
          <w:b/>
          <w:sz w:val="18"/>
          <w:szCs w:val="18"/>
          <w:highlight w:val="white"/>
        </w:rPr>
      </w:pPr>
      <w:r>
        <w:rPr>
          <w:b/>
          <w:sz w:val="18"/>
          <w:szCs w:val="18"/>
          <w:highlight w:val="white"/>
        </w:rPr>
        <w:t xml:space="preserve">Sobre Grupo Herdez </w:t>
      </w:r>
    </w:p>
    <w:p xmlns:wp14="http://schemas.microsoft.com/office/word/2010/wordml" w:rsidR="00814C1E" w:rsidP="6D1DFCDE" w:rsidRDefault="00622B3B" w14:paraId="7CB29F74" wp14:textId="12D0C8E0">
      <w:pPr>
        <w:pStyle w:val="Normal"/>
        <w:suppressLineNumbers w:val="0"/>
        <w:bidi w:val="0"/>
        <w:spacing w:before="0" w:beforeAutospacing="off" w:after="0" w:afterAutospacing="off" w:line="240" w:lineRule="auto"/>
        <w:ind w:left="0" w:right="0"/>
        <w:jc w:val="both"/>
        <w:rPr>
          <w:b w:val="1"/>
          <w:bCs w:val="1"/>
        </w:rPr>
      </w:pPr>
      <w:r w:rsidRPr="6D1DFCDE" w:rsidR="00622B3B">
        <w:rPr>
          <w:sz w:val="18"/>
          <w:szCs w:val="18"/>
          <w:highlight w:val="white"/>
        </w:rPr>
        <w:t>Grupo Herdez es líder en el sector de alimentos procesados y uno de los principales jugadores en la categoría de helados en México, así como uno de los líderes en la categoría de comida mexicana en Estados Unidos. La Compañía participa en una amplia gama de categorías, incluyendo burritos, vegetales en conserva, helado de yogurt, guacamole, salsas caseras, miel, helados, mermeladas, salsa cátsup, mayonesa, mole, mostaza, productos orgánicos, pasta, especias, té, puré de tomate y atún, entre otras. Estos pro</w:t>
      </w:r>
      <w:r w:rsidRPr="6D1DFCDE" w:rsidR="00622B3B">
        <w:rPr>
          <w:sz w:val="18"/>
          <w:szCs w:val="18"/>
          <w:highlight w:val="white"/>
        </w:rPr>
        <w:t xml:space="preserve">ductos se comercializan a través de un excepcional portafolio de marcas, entre las que destacan: Aires de </w:t>
      </w:r>
      <w:r w:rsidRPr="6D1DFCDE" w:rsidR="00622B3B">
        <w:rPr>
          <w:sz w:val="18"/>
          <w:szCs w:val="18"/>
          <w:highlight w:val="white"/>
        </w:rPr>
        <w:t>Campo</w:t>
      </w:r>
      <w:r w:rsidRPr="6D1DFCDE" w:rsidR="240224AB">
        <w:rPr>
          <w:sz w:val="18"/>
          <w:szCs w:val="18"/>
          <w:highlight w:val="white"/>
        </w:rPr>
        <w:t>mefa</w:t>
      </w:r>
      <w:r w:rsidRPr="6D1DFCDE" w:rsidR="00622B3B">
        <w:rPr>
          <w:sz w:val="18"/>
          <w:szCs w:val="18"/>
          <w:highlight w:val="white"/>
        </w:rPr>
        <w:t xml:space="preserve">, </w:t>
      </w:r>
      <w:r w:rsidRPr="6D1DFCDE" w:rsidR="00622B3B">
        <w:rPr>
          <w:sz w:val="18"/>
          <w:szCs w:val="18"/>
          <w:highlight w:val="white"/>
        </w:rPr>
        <w:t>Barilla</w:t>
      </w:r>
      <w:r w:rsidRPr="6D1DFCDE" w:rsidR="00622B3B">
        <w:rPr>
          <w:sz w:val="18"/>
          <w:szCs w:val="18"/>
          <w:highlight w:val="white"/>
        </w:rPr>
        <w:t>®, Búfalo®, Chi-</w:t>
      </w:r>
      <w:r w:rsidRPr="6D1DFCDE" w:rsidR="00622B3B">
        <w:rPr>
          <w:sz w:val="18"/>
          <w:szCs w:val="18"/>
          <w:highlight w:val="white"/>
        </w:rPr>
        <w:t>Chi’s</w:t>
      </w:r>
      <w:r w:rsidRPr="6D1DFCDE" w:rsidR="00622B3B">
        <w:rPr>
          <w:sz w:val="18"/>
          <w:szCs w:val="18"/>
          <w:highlight w:val="white"/>
        </w:rPr>
        <w:t xml:space="preserve">®, Del Fuerte®, Don Miguel®, Doña María®, </w:t>
      </w:r>
      <w:r w:rsidRPr="6D1DFCDE" w:rsidR="00622B3B">
        <w:rPr>
          <w:sz w:val="18"/>
          <w:szCs w:val="18"/>
          <w:highlight w:val="white"/>
        </w:rPr>
        <w:t>Embasa</w:t>
      </w:r>
      <w:r w:rsidRPr="6D1DFCDE" w:rsidR="00622B3B">
        <w:rPr>
          <w:sz w:val="18"/>
          <w:szCs w:val="18"/>
          <w:highlight w:val="white"/>
        </w:rPr>
        <w:t xml:space="preserve">®, Helados Nestlé®, Herdez®, La Victoria®, McCormick®, Nutrisa®, </w:t>
      </w:r>
      <w:r w:rsidRPr="6D1DFCDE" w:rsidR="00622B3B">
        <w:rPr>
          <w:sz w:val="18"/>
          <w:szCs w:val="18"/>
          <w:highlight w:val="white"/>
        </w:rPr>
        <w:t>Wholly</w:t>
      </w:r>
      <w:r w:rsidRPr="6D1DFCDE" w:rsidR="00622B3B">
        <w:rPr>
          <w:sz w:val="18"/>
          <w:szCs w:val="18"/>
          <w:highlight w:val="white"/>
        </w:rPr>
        <w:t xml:space="preserve"> Guacamole® y </w:t>
      </w:r>
      <w:r w:rsidRPr="6D1DFCDE" w:rsidR="00622B3B">
        <w:rPr>
          <w:sz w:val="18"/>
          <w:szCs w:val="18"/>
          <w:highlight w:val="white"/>
        </w:rPr>
        <w:t>Yemina</w:t>
      </w:r>
      <w:r w:rsidRPr="6D1DFCDE" w:rsidR="00622B3B">
        <w:rPr>
          <w:sz w:val="18"/>
          <w:szCs w:val="18"/>
          <w:highlight w:val="white"/>
        </w:rPr>
        <w:t xml:space="preserve">®. Adicionalmente, la Compañía cuenta con acuerdos para la distribución en México de los productos </w:t>
      </w:r>
      <w:r w:rsidRPr="6D1DFCDE" w:rsidR="00622B3B">
        <w:rPr>
          <w:sz w:val="18"/>
          <w:szCs w:val="18"/>
          <w:highlight w:val="white"/>
        </w:rPr>
        <w:t>Kikkoman</w:t>
      </w:r>
      <w:r w:rsidRPr="6D1DFCDE" w:rsidR="00622B3B">
        <w:rPr>
          <w:sz w:val="18"/>
          <w:szCs w:val="18"/>
          <w:highlight w:val="white"/>
        </w:rPr>
        <w:t xml:space="preserve">®, </w:t>
      </w:r>
      <w:r w:rsidRPr="6D1DFCDE" w:rsidR="00622B3B">
        <w:rPr>
          <w:sz w:val="18"/>
          <w:szCs w:val="18"/>
          <w:highlight w:val="white"/>
        </w:rPr>
        <w:t>Ocean</w:t>
      </w:r>
      <w:r w:rsidRPr="6D1DFCDE" w:rsidR="00622B3B">
        <w:rPr>
          <w:sz w:val="18"/>
          <w:szCs w:val="18"/>
          <w:highlight w:val="white"/>
        </w:rPr>
        <w:t xml:space="preserve"> </w:t>
      </w:r>
      <w:r w:rsidRPr="6D1DFCDE" w:rsidR="00622B3B">
        <w:rPr>
          <w:sz w:val="18"/>
          <w:szCs w:val="18"/>
          <w:highlight w:val="white"/>
        </w:rPr>
        <w:t>Spray</w:t>
      </w:r>
      <w:r w:rsidRPr="6D1DFCDE" w:rsidR="00622B3B">
        <w:rPr>
          <w:sz w:val="18"/>
          <w:szCs w:val="18"/>
          <w:highlight w:val="white"/>
        </w:rPr>
        <w:t>® y Reynolds®. Grupo Herdez tiene 15 plantas, 22 centros de distribución, 7 buques atuneros, 471 tiendas Nutri</w:t>
      </w:r>
      <w:r w:rsidRPr="6D1DFCDE" w:rsidR="00622B3B">
        <w:rPr>
          <w:sz w:val="18"/>
          <w:szCs w:val="18"/>
          <w:highlight w:val="white"/>
        </w:rPr>
        <w:t xml:space="preserve">sa y una plantilla laboral de más de 9,100 colaboradores. </w:t>
      </w:r>
      <w:r w:rsidRPr="6D1DFCDE" w:rsidR="00622B3B">
        <w:rPr>
          <w:sz w:val="18"/>
          <w:szCs w:val="18"/>
          <w:highlight w:val="white"/>
        </w:rPr>
        <w:t>La Compañía fue fundada en 1914 y está listada en la Bolsa Mexicana de Valores desde 1991 y en el mercado OTC desde 1997.</w:t>
      </w:r>
      <w:r w:rsidRPr="6D1DFCDE" w:rsidR="00622B3B">
        <w:rPr>
          <w:sz w:val="18"/>
          <w:szCs w:val="18"/>
          <w:highlight w:val="white"/>
        </w:rPr>
        <w:t xml:space="preserve"> Para más información, visite </w:t>
      </w:r>
      <w:hyperlink r:id="R7a4b89b776804c60">
        <w:r w:rsidRPr="6D1DFCDE" w:rsidR="00622B3B">
          <w:rPr>
            <w:rStyle w:val="Hyperlink"/>
            <w:b w:val="1"/>
            <w:bCs w:val="1"/>
            <w:sz w:val="18"/>
            <w:szCs w:val="18"/>
            <w:highlight w:val="white"/>
          </w:rPr>
          <w:t>http://www.grupoherdez.com.mx</w:t>
        </w:r>
      </w:hyperlink>
      <w:r w:rsidRPr="6D1DFCDE" w:rsidR="00622B3B">
        <w:rPr>
          <w:sz w:val="18"/>
          <w:szCs w:val="18"/>
          <w:highlight w:val="white"/>
        </w:rPr>
        <w:t>.</w:t>
      </w:r>
    </w:p>
    <w:p xmlns:wp14="http://schemas.microsoft.com/office/word/2010/wordml" w:rsidR="00814C1E" w:rsidRDefault="00814C1E" w14:paraId="3656B9AB" wp14:textId="77777777">
      <w:pPr>
        <w:spacing w:line="240" w:lineRule="auto"/>
        <w:jc w:val="both"/>
        <w:rPr>
          <w:b/>
        </w:rPr>
      </w:pPr>
    </w:p>
    <w:p xmlns:wp14="http://schemas.microsoft.com/office/word/2010/wordml" w:rsidR="00814C1E" w:rsidRDefault="00622B3B" w14:paraId="47BAB2EF" wp14:textId="77777777">
      <w:pPr>
        <w:spacing w:line="240" w:lineRule="auto"/>
        <w:jc w:val="both"/>
        <w:rPr>
          <w:b/>
        </w:rPr>
      </w:pPr>
      <w:r>
        <w:rPr>
          <w:b/>
        </w:rPr>
        <w:t>Contacto de prensa:</w:t>
      </w:r>
    </w:p>
    <w:p xmlns:wp14="http://schemas.microsoft.com/office/word/2010/wordml" w:rsidR="00814C1E" w:rsidRDefault="00622B3B" w14:paraId="771C3F64" wp14:textId="77777777">
      <w:pPr>
        <w:spacing w:line="240" w:lineRule="auto"/>
        <w:jc w:val="both"/>
      </w:pPr>
      <w:r>
        <w:t xml:space="preserve">Karen Hernández                                                </w:t>
      </w:r>
    </w:p>
    <w:p xmlns:wp14="http://schemas.microsoft.com/office/word/2010/wordml" w:rsidR="00814C1E" w:rsidRDefault="00622B3B" w14:paraId="5E9C6206" wp14:textId="77777777">
      <w:pPr>
        <w:spacing w:line="240" w:lineRule="auto"/>
        <w:jc w:val="both"/>
      </w:pPr>
      <w:r>
        <w:t xml:space="preserve">PR Executive Sr.                                                                                                                </w:t>
      </w:r>
    </w:p>
    <w:p xmlns:wp14="http://schemas.microsoft.com/office/word/2010/wordml" w:rsidR="00814C1E" w:rsidRDefault="00622B3B" w14:paraId="2C1E32ED" wp14:textId="77777777">
      <w:pPr>
        <w:spacing w:line="240" w:lineRule="auto"/>
        <w:jc w:val="both"/>
      </w:pPr>
      <w:r>
        <w:t xml:space="preserve">55 24 274717                                                                                                  </w:t>
      </w:r>
    </w:p>
    <w:p xmlns:wp14="http://schemas.microsoft.com/office/word/2010/wordml" w:rsidR="00814C1E" w:rsidRDefault="00622B3B" w14:paraId="6813A116" wp14:textId="77777777">
      <w:pPr>
        <w:spacing w:line="240" w:lineRule="auto"/>
        <w:jc w:val="both"/>
      </w:pPr>
      <w:hyperlink r:id="rId17">
        <w:r>
          <w:rPr>
            <w:color w:val="1155CC"/>
            <w:u w:val="single"/>
          </w:rPr>
          <w:t>ana.hernandez@another.co</w:t>
        </w:r>
      </w:hyperlink>
      <w:r>
        <w:t xml:space="preserve">                                  </w:t>
      </w:r>
    </w:p>
    <w:p xmlns:wp14="http://schemas.microsoft.com/office/word/2010/wordml" w:rsidR="00814C1E" w:rsidRDefault="00814C1E" w14:paraId="45FB0818" wp14:textId="77777777">
      <w:pPr>
        <w:spacing w:line="240" w:lineRule="auto"/>
        <w:jc w:val="both"/>
      </w:pPr>
    </w:p>
    <w:p xmlns:wp14="http://schemas.microsoft.com/office/word/2010/wordml" w:rsidR="00814C1E" w:rsidRDefault="00814C1E" w14:paraId="049F31CB" wp14:textId="77777777">
      <w:pPr>
        <w:spacing w:line="240" w:lineRule="auto"/>
        <w:jc w:val="both"/>
        <w:rPr>
          <w:b/>
          <w:u w:val="single"/>
        </w:rPr>
      </w:pPr>
    </w:p>
    <w:sectPr w:rsidR="00814C1E">
      <w:headerReference w:type="default" r:id="rId18"/>
      <w:pgSz w:w="11909" w:h="16834"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w:initials="CS" w:author="Carlos Enrique Castañeda Sánchez" w:date="2024-05-02T18:04:46" w:id="1504313376">
    <w:p w:rsidR="1B5500F8" w:rsidRDefault="1B5500F8" w14:paraId="440136D8" w14:textId="7D647DE0">
      <w:pPr>
        <w:pStyle w:val="CommentText"/>
      </w:pPr>
      <w:r w:rsidR="1B5500F8">
        <w:rPr/>
        <w:t>Especificar que el sundae es un tipo de helado, para separarlos de MICKY DIS</w:t>
      </w:r>
      <w:r>
        <w:rPr>
          <w:rStyle w:val="CommentReference"/>
        </w:rPr>
        <w:annotationRef/>
      </w:r>
    </w:p>
  </w:comment>
  <w:comment w:initials="IE" w:author="Irvin Gaxiola Escalona" w:date="2024-05-03T08:42:33" w:id="138989381">
    <w:p w:rsidR="1B5500F8" w:rsidRDefault="1B5500F8" w14:paraId="489F2313" w14:textId="4D7DA599">
      <w:pPr>
        <w:pStyle w:val="CommentText"/>
      </w:pPr>
      <w:r w:rsidR="1B5500F8">
        <w:rPr/>
        <w:t>Listo, dude (:</w:t>
      </w:r>
      <w:r>
        <w:rPr>
          <w:rStyle w:val="CommentReference"/>
        </w:rPr>
        <w:annotationRef/>
      </w:r>
    </w:p>
  </w:comment>
  <w:comment w:initials="Ui" w:author="Usuario invitado" w:date="2024-05-06T16:54:35" w:id="872643649">
    <w:p w:rsidR="62C78771" w:rsidRDefault="62C78771" w14:paraId="60B33BFE" w14:textId="63E10C51">
      <w:pPr>
        <w:pStyle w:val="CommentText"/>
      </w:pPr>
      <w:r w:rsidR="62C78771">
        <w:rPr/>
        <w:t>Hay un error en la receta de Helado Frito, aparece que se hace con Conos de Carlos V pero abajo menciona bolas de helado y no tiene mucho sentido, por fa sustituir por Bote de Helado Crunch.</w:t>
      </w:r>
      <w:r>
        <w:rPr>
          <w:rStyle w:val="CommentReference"/>
        </w:rPr>
        <w:annotationRef/>
      </w:r>
    </w:p>
  </w:comment>
  <w:comment w:initials="Ui" w:author="Usuario invitado" w:date="2024-05-06T16:56:12" w:id="1607600872">
    <w:p w:rsidR="62C78771" w:rsidRDefault="62C78771" w14:paraId="3EFB3C8A" w14:textId="78C0A5C4">
      <w:pPr>
        <w:pStyle w:val="CommentText"/>
      </w:pPr>
      <w:r w:rsidR="62C78771">
        <w:rPr/>
        <w:t>Misma duda que el punto anterior, no esta clara la receta, dice que hay que distribui las diferentes capas de helados, pero no menciona de que sabores. Esta confuso el proceso.</w:t>
      </w:r>
      <w:r>
        <w:rPr>
          <w:rStyle w:val="CommentReference"/>
        </w:rPr>
        <w:annotationRef/>
      </w:r>
    </w:p>
  </w:comment>
  <w:comment w:initials="Ui" w:author="Usuario invitado" w:date="2024-05-07T08:30:55" w:id="529235197">
    <w:p w:rsidR="62C78771" w:rsidRDefault="62C78771" w14:paraId="55B428FD" w14:textId="01B204C2">
      <w:pPr>
        <w:pStyle w:val="CommentText"/>
      </w:pPr>
      <w:r w:rsidR="62C78771">
        <w:rPr/>
        <w:t>buscar otra palabra en lugar de sacrificado por favor</w:t>
      </w:r>
      <w:r>
        <w:rPr>
          <w:rStyle w:val="CommentReference"/>
        </w:rPr>
        <w:annotationRef/>
      </w:r>
    </w:p>
  </w:comment>
  <w:comment w:initials="Ui" w:author="Usuario invitado" w:date="2024-05-07T08:32:01" w:id="662725107">
    <w:p w:rsidR="62C78771" w:rsidRDefault="62C78771" w14:paraId="7222BED2" w14:textId="5960BE30">
      <w:pPr>
        <w:pStyle w:val="CommentText"/>
      </w:pPr>
      <w:r w:rsidR="62C78771">
        <w:rPr/>
        <w:t>wafer</w:t>
      </w:r>
      <w:r>
        <w:rPr>
          <w:rStyle w:val="CommentReference"/>
        </w:rPr>
        <w:annotationRef/>
      </w:r>
    </w:p>
  </w:comment>
  <w:comment w:initials="Ui" w:author="Usuario invitado" w:date="2024-05-07T08:32:53" w:id="468517884">
    <w:p w:rsidR="62C78771" w:rsidRDefault="62C78771" w14:paraId="01B8214B" w14:textId="43AD6AFA">
      <w:pPr>
        <w:pStyle w:val="CommentText"/>
      </w:pPr>
      <w:r w:rsidR="62C78771">
        <w:rPr/>
        <w:t xml:space="preserve">que con su delicioso sabor a galleta wafer, caramelo y chocolate blanco hacen magia </w:t>
      </w:r>
      <w:r>
        <w:rPr>
          <w:rStyle w:val="CommentReference"/>
        </w:rPr>
        <w:annotationRef/>
      </w:r>
    </w:p>
  </w:comment>
  <w:comment w:initials="AD" w:author="Ana Karen Hernández Díaz" w:date="2024-05-07T12:11:28" w:id="207512123">
    <w:p w:rsidR="62C78771" w:rsidRDefault="62C78771" w14:paraId="43CC5856" w14:textId="6FA2E892">
      <w:pPr>
        <w:pStyle w:val="CommentText"/>
      </w:pPr>
      <w:r w:rsidR="62C78771">
        <w:rPr/>
        <w:t>¿Qué tal así?</w:t>
      </w:r>
      <w:r>
        <w:rPr>
          <w:rStyle w:val="CommentReference"/>
        </w:rPr>
        <w:annotationRef/>
      </w:r>
    </w:p>
  </w:comment>
  <w:comment w:initials="IE" w:author="Irvin Gaxiola Escalona" w:date="2024-05-07T12:18:07" w:id="1900824074">
    <w:p w:rsidR="62C78771" w:rsidRDefault="62C78771" w14:paraId="321F41A4" w14:textId="46EB5BCB">
      <w:pPr>
        <w:pStyle w:val="CommentText"/>
      </w:pPr>
      <w:r w:rsidR="62C78771">
        <w:rPr/>
        <w:t xml:space="preserve">Los sabores son personalizados, por eso está la oración "Compra los sabores favoritos de tu mamá". </w:t>
      </w:r>
      <w:r>
        <w:rPr>
          <w:rStyle w:val="CommentReference"/>
        </w:rPr>
        <w:annotationRef/>
      </w:r>
    </w:p>
  </w:comment>
  <w:comment w:initials="IE" w:author="Irvin Gaxiola Escalona" w:date="2024-05-07T12:19:32" w:id="1142746594">
    <w:p w:rsidR="62C78771" w:rsidRDefault="62C78771" w14:paraId="01E19B85" w14:textId="7D51CFF6">
      <w:pPr>
        <w:pStyle w:val="CommentText"/>
      </w:pPr>
      <w:r w:rsidR="62C78771">
        <w:rPr/>
        <w:t xml:space="preserve">Listo, ya se ajustó (: </w:t>
      </w:r>
      <w:r>
        <w:rPr>
          <w:rStyle w:val="CommentReference"/>
        </w:rPr>
        <w:annotationRef/>
      </w:r>
    </w:p>
  </w:comment>
  <w:comment w:initials="IE" w:author="Irvin Gaxiola Escalona" w:date="2024-05-07T12:19:38" w:id="529081791">
    <w:p w:rsidR="62C78771" w:rsidRDefault="62C78771" w14:paraId="77A920B8" w14:textId="742F2A6F">
      <w:pPr>
        <w:pStyle w:val="CommentText"/>
      </w:pPr>
      <w:r w:rsidR="62C78771">
        <w:rPr/>
        <w:t xml:space="preserve">Ajustado también. </w:t>
      </w:r>
      <w:r>
        <w:rPr>
          <w:rStyle w:val="CommentReference"/>
        </w:rPr>
        <w:annotationRef/>
      </w:r>
    </w:p>
  </w:comment>
  <w:comment w:initials="IE" w:author="Irvin Gaxiola Escalona" w:date="2024-05-07T12:20:05" w:id="825977382">
    <w:p w:rsidR="62C78771" w:rsidRDefault="62C78771" w14:paraId="105F78C1" w14:textId="43BD6D08">
      <w:pPr>
        <w:pStyle w:val="CommentText"/>
      </w:pPr>
      <w:r w:rsidR="62C78771">
        <w:rPr/>
        <w:t xml:space="preserve">Ajustado también.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440136D8"/>
  <w15:commentEx w15:done="1" w15:paraId="489F2313" w15:paraIdParent="440136D8"/>
  <w15:commentEx w15:done="0" w15:paraId="60B33BFE"/>
  <w15:commentEx w15:done="0" w15:paraId="3EFB3C8A"/>
  <w15:commentEx w15:done="1" w15:paraId="55B428FD"/>
  <w15:commentEx w15:done="0" w15:paraId="7222BED2"/>
  <w15:commentEx w15:done="0" w15:paraId="01B8214B"/>
  <w15:commentEx w15:done="1" w15:paraId="43CC5856" w15:paraIdParent="55B428FD"/>
  <w15:commentEx w15:done="0" w15:paraId="321F41A4" w15:paraIdParent="3EFB3C8A"/>
  <w15:commentEx w15:done="0" w15:paraId="01E19B85" w15:paraIdParent="60B33BFE"/>
  <w15:commentEx w15:done="0" w15:paraId="77A920B8" w15:paraIdParent="7222BED2"/>
  <w15:commentEx w15:done="0" w15:paraId="105F78C1" w15:paraIdParent="01B8214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B1A20DD" w16cex:dateUtc="2024-05-03T00:04:46.308Z"/>
  <w16cex:commentExtensible w16cex:durableId="49439AC4" w16cex:dateUtc="2024-05-03T14:42:33.891Z"/>
  <w16cex:commentExtensible w16cex:durableId="2BECD4AB" w16cex:dateUtc="2024-05-06T22:54:35.54Z"/>
  <w16cex:commentExtensible w16cex:durableId="242190D3" w16cex:dateUtc="2024-05-06T22:56:12.681Z"/>
  <w16cex:commentExtensible w16cex:durableId="34A1B5D6" w16cex:dateUtc="2024-05-07T14:30:55.734Z"/>
  <w16cex:commentExtensible w16cex:durableId="3CA68996" w16cex:dateUtc="2024-05-07T14:32:01.097Z"/>
  <w16cex:commentExtensible w16cex:durableId="3F004375" w16cex:dateUtc="2024-05-07T14:32:53.47Z"/>
  <w16cex:commentExtensible w16cex:durableId="657E2CF4" w16cex:dateUtc="2024-05-07T18:11:28.359Z"/>
  <w16cex:commentExtensible w16cex:durableId="11558068" w16cex:dateUtc="2024-05-07T18:18:07.654Z"/>
  <w16cex:commentExtensible w16cex:durableId="07A23320" w16cex:dateUtc="2024-05-07T18:19:32.294Z"/>
  <w16cex:commentExtensible w16cex:durableId="3429867A" w16cex:dateUtc="2024-05-07T18:19:38.927Z"/>
  <w16cex:commentExtensible w16cex:durableId="41094126" w16cex:dateUtc="2024-05-07T18:20:05.145Z"/>
</w16cex:commentsExtensible>
</file>

<file path=word/commentsIds.xml><?xml version="1.0" encoding="utf-8"?>
<w16cid:commentsIds xmlns:mc="http://schemas.openxmlformats.org/markup-compatibility/2006" xmlns:w16cid="http://schemas.microsoft.com/office/word/2016/wordml/cid" mc:Ignorable="w16cid">
  <w16cid:commentId w16cid:paraId="440136D8" w16cid:durableId="5B1A20DD"/>
  <w16cid:commentId w16cid:paraId="489F2313" w16cid:durableId="49439AC4"/>
  <w16cid:commentId w16cid:paraId="60B33BFE" w16cid:durableId="2BECD4AB"/>
  <w16cid:commentId w16cid:paraId="3EFB3C8A" w16cid:durableId="242190D3"/>
  <w16cid:commentId w16cid:paraId="55B428FD" w16cid:durableId="34A1B5D6"/>
  <w16cid:commentId w16cid:paraId="7222BED2" w16cid:durableId="3CA68996"/>
  <w16cid:commentId w16cid:paraId="01B8214B" w16cid:durableId="3F004375"/>
  <w16cid:commentId w16cid:paraId="43CC5856" w16cid:durableId="657E2CF4"/>
  <w16cid:commentId w16cid:paraId="321F41A4" w16cid:durableId="11558068"/>
  <w16cid:commentId w16cid:paraId="01E19B85" w16cid:durableId="07A23320"/>
  <w16cid:commentId w16cid:paraId="77A920B8" w16cid:durableId="3429867A"/>
  <w16cid:commentId w16cid:paraId="105F78C1" w16cid:durableId="410941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622B3B" w:rsidRDefault="00622B3B" w14:paraId="62486C05" wp14:textId="77777777">
      <w:pPr>
        <w:spacing w:line="240" w:lineRule="auto"/>
      </w:pPr>
      <w:r>
        <w:separator/>
      </w:r>
    </w:p>
  </w:endnote>
  <w:endnote w:type="continuationSeparator" w:id="0">
    <w:p xmlns:wp14="http://schemas.microsoft.com/office/word/2010/wordml" w:rsidR="00622B3B" w:rsidRDefault="00622B3B"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79FF351A-DB97-4944-B224-10AC8ADE4030}"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3BDCD55B-E79E-4556-A421-D84C83D4B3F4}"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4FE292C-848F-43C2-8337-58E4B82981D8}" r:id="rId3"/>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622B3B" w:rsidRDefault="00622B3B" w14:paraId="4B99056E" wp14:textId="77777777">
      <w:pPr>
        <w:spacing w:line="240" w:lineRule="auto"/>
      </w:pPr>
      <w:r>
        <w:separator/>
      </w:r>
    </w:p>
  </w:footnote>
  <w:footnote w:type="continuationSeparator" w:id="0">
    <w:p xmlns:wp14="http://schemas.microsoft.com/office/word/2010/wordml" w:rsidR="00622B3B" w:rsidRDefault="00622B3B"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814C1E" w:rsidRDefault="00622B3B" w14:paraId="53128261" wp14:textId="77777777">
    <w:pPr>
      <w:jc w:val="center"/>
    </w:pPr>
    <w:r>
      <w:rPr>
        <w:noProof/>
      </w:rPr>
      <w:drawing>
        <wp:inline xmlns:wp14="http://schemas.microsoft.com/office/word/2010/wordprocessingDrawing" distT="19050" distB="19050" distL="19050" distR="19050" wp14:anchorId="301244E8" wp14:editId="7777777">
          <wp:extent cx="1424070" cy="11953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1827" r="18026"/>
                  <a:stretch>
                    <a:fillRect/>
                  </a:stretch>
                </pic:blipFill>
                <pic:spPr>
                  <a:xfrm>
                    <a:off x="0" y="0"/>
                    <a:ext cx="1424070" cy="1195388"/>
                  </a:xfrm>
                  <a:prstGeom prst="rect">
                    <a:avLst/>
                  </a:prstGeom>
                  <a:ln/>
                </pic:spPr>
              </pic:pic>
            </a:graphicData>
          </a:graphic>
        </wp:inline>
      </w:drawing>
    </w:r>
  </w:p>
</w:hdr>
</file>

<file path=word/intelligence2.xml><?xml version="1.0" encoding="utf-8"?>
<int2:intelligence xmlns:int2="http://schemas.microsoft.com/office/intelligence/2020/intelligence">
  <int2:observations>
    <int2:bookmark int2:bookmarkName="_Int_wpjy6ec2" int2:invalidationBookmarkName="" int2:hashCode="Tx6k8J2yqq+wqS" int2:id="si6exGmO">
      <int2:state int2:type="AugLoop_Text_Critique" int2:value="Rejected"/>
    </int2:bookmark>
    <int2:bookmark int2:bookmarkName="_Int_i57096J2" int2:invalidationBookmarkName="" int2:hashCode="Tx6k8J2yqq+wqS" int2:id="XDzGJ02c">
      <int2:state int2:type="AugLoop_Text_Critique" int2:value="Rejected"/>
    </int2:bookmark>
    <int2:bookmark int2:bookmarkName="_Int_vBt6x9Q1" int2:invalidationBookmarkName="" int2:hashCode="Tx6k8J2yqq+wqS" int2:id="AnRp4eq0">
      <int2:state int2:type="AugLoop_Text_Critique" int2:value="Rejected"/>
    </int2:bookmark>
    <int2:bookmark int2:bookmarkName="_Int_VViGpBR8" int2:invalidationBookmarkName="" int2:hashCode="Tx6k8J2yqq+wqS" int2:id="LZ4kr4fU">
      <int2:state int2:type="AugLoop_Text_Critique" int2:value="Rejected"/>
    </int2:bookmark>
    <int2:bookmark int2:bookmarkName="_Int_lv2VCNAh" int2:invalidationBookmarkName="" int2:hashCode="Tx6k8J2yqq+wqS" int2:id="j9nkzXd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7">
    <w:nsid w:val="458403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f636e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b87b8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f87e6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fbfa5f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7d6df3c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59CD63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5D6A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8">
    <w:abstractNumId w:val="7"/>
  </w:num>
  <w:num w:numId="7">
    <w:abstractNumId w:val="6"/>
  </w:num>
  <w:num w:numId="6">
    <w:abstractNumId w:val="5"/>
  </w:num>
  <w:num w:numId="5">
    <w:abstractNumId w:val="4"/>
  </w:num>
  <w:num w:numId="4">
    <w:abstractNumId w:val="3"/>
  </w:num>
  <w:num w:numId="3">
    <w:abstractNumId w:val="2"/>
  </w:num>
  <w:num w:numId="1" w16cid:durableId="1514496976">
    <w:abstractNumId w:val="0"/>
  </w:num>
  <w:num w:numId="2" w16cid:durableId="1253859220">
    <w:abstractNumId w:val="1"/>
  </w:num>
</w:numbering>
</file>

<file path=word/people.xml><?xml version="1.0" encoding="utf-8"?>
<w15:people xmlns:mc="http://schemas.openxmlformats.org/markup-compatibility/2006" xmlns:w15="http://schemas.microsoft.com/office/word/2012/wordml" mc:Ignorable="w15">
  <w15:person w15:author="Carlos Enrique Castañeda Sánchez">
    <w15:presenceInfo w15:providerId="AD" w15:userId="S::carlos.castaneda@another.co::974fbfbd-5f15-4163-8a50-7e51a5fd896a"/>
  </w15:person>
  <w15:person w15:author="Irvin Gaxiola Escalona">
    <w15:presenceInfo w15:providerId="AD" w15:userId="S::irvin.gaxiola@another.co::e4268aa2-6b38-468e-b2f6-e75acba6189e"/>
  </w15:person>
  <w15:person w15:author="Carlos Enrique Castañeda Sánchez">
    <w15:presenceInfo w15:providerId="AD" w15:userId="S::carlos.castaneda@another.co::974fbfbd-5f15-4163-8a50-7e51a5fd896a"/>
  </w15:person>
  <w15:person w15:author="Usuario invitado">
    <w15:presenceInfo w15:providerId="AD" w15:userId="S::urn:spo:anon#04c8b4a9ba094f6ee17e4b38249a8c285fff36c3d2001f886d43bf14334d1143::"/>
  </w15:person>
  <w15:person w15:author="Ana Karen Hernández Díaz">
    <w15:presenceInfo w15:providerId="AD" w15:userId="S::ana.hernandez@another.co::c0c410d3-2f8a-4b95-b962-bcd211883b25"/>
  </w15:person>
  <w15:person w15:author="Usuario invitado">
    <w15:presenceInfo w15:providerId="AD" w15:userId="S::urn:spo:anon#482a849225d0bf113547320cca8db022b99a75beba6a4825ffa315993a5c4c19::"/>
  </w15:person>
  <w15:person w15:author="Usuario invitado">
    <w15:presenceInfo w15:providerId="AD" w15:userId="S::urn:spo:anon#04c8b4a9ba094f6ee17e4b38249a8c285fff36c3d2001f886d43bf14334d114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1E"/>
    <w:rsid w:val="00516CB0"/>
    <w:rsid w:val="0061C24E"/>
    <w:rsid w:val="00622B3B"/>
    <w:rsid w:val="00755647"/>
    <w:rsid w:val="00814C1E"/>
    <w:rsid w:val="00E55C58"/>
    <w:rsid w:val="0102E6EB"/>
    <w:rsid w:val="011FDE47"/>
    <w:rsid w:val="0152E1F0"/>
    <w:rsid w:val="016A88EC"/>
    <w:rsid w:val="0188E40C"/>
    <w:rsid w:val="01964511"/>
    <w:rsid w:val="01964DF2"/>
    <w:rsid w:val="01EC1441"/>
    <w:rsid w:val="01FD92AF"/>
    <w:rsid w:val="02CC44F7"/>
    <w:rsid w:val="03211E11"/>
    <w:rsid w:val="0362C212"/>
    <w:rsid w:val="03D98CE9"/>
    <w:rsid w:val="0422823B"/>
    <w:rsid w:val="0439DF6A"/>
    <w:rsid w:val="05026FA9"/>
    <w:rsid w:val="050DF6FF"/>
    <w:rsid w:val="054A0546"/>
    <w:rsid w:val="056046D3"/>
    <w:rsid w:val="05AFB71F"/>
    <w:rsid w:val="05B68D15"/>
    <w:rsid w:val="064AC02E"/>
    <w:rsid w:val="068442C0"/>
    <w:rsid w:val="06B2C663"/>
    <w:rsid w:val="06CB68DE"/>
    <w:rsid w:val="06D023EF"/>
    <w:rsid w:val="06FC2552"/>
    <w:rsid w:val="072F5AB1"/>
    <w:rsid w:val="0735AF9B"/>
    <w:rsid w:val="073A2042"/>
    <w:rsid w:val="0775E336"/>
    <w:rsid w:val="0802C7AE"/>
    <w:rsid w:val="080A97FF"/>
    <w:rsid w:val="089E363D"/>
    <w:rsid w:val="0943B655"/>
    <w:rsid w:val="094C3AF1"/>
    <w:rsid w:val="097D643B"/>
    <w:rsid w:val="0A3A2AAC"/>
    <w:rsid w:val="0A483931"/>
    <w:rsid w:val="0AA8AD73"/>
    <w:rsid w:val="0AAD2E9D"/>
    <w:rsid w:val="0ABDAE72"/>
    <w:rsid w:val="0AC54E3E"/>
    <w:rsid w:val="0AEFBCC2"/>
    <w:rsid w:val="0B693B27"/>
    <w:rsid w:val="0BC93E43"/>
    <w:rsid w:val="0C3F9FA1"/>
    <w:rsid w:val="0C732707"/>
    <w:rsid w:val="0CBC241D"/>
    <w:rsid w:val="0CD42864"/>
    <w:rsid w:val="0D692601"/>
    <w:rsid w:val="0E0420E6"/>
    <w:rsid w:val="0EC63FA5"/>
    <w:rsid w:val="0EFD378E"/>
    <w:rsid w:val="0F073737"/>
    <w:rsid w:val="0F34BB08"/>
    <w:rsid w:val="0F597F48"/>
    <w:rsid w:val="0FC46F57"/>
    <w:rsid w:val="0FDA0605"/>
    <w:rsid w:val="0FDD06F6"/>
    <w:rsid w:val="100EA91D"/>
    <w:rsid w:val="1031B978"/>
    <w:rsid w:val="1040D0A3"/>
    <w:rsid w:val="10629C43"/>
    <w:rsid w:val="10F27AC8"/>
    <w:rsid w:val="1124B444"/>
    <w:rsid w:val="112AFCD7"/>
    <w:rsid w:val="1137674D"/>
    <w:rsid w:val="11391C73"/>
    <w:rsid w:val="1175B4A8"/>
    <w:rsid w:val="11B0F355"/>
    <w:rsid w:val="11EAC6E7"/>
    <w:rsid w:val="12111C57"/>
    <w:rsid w:val="1215334C"/>
    <w:rsid w:val="12871AC1"/>
    <w:rsid w:val="12C188B7"/>
    <w:rsid w:val="1300C706"/>
    <w:rsid w:val="136165A8"/>
    <w:rsid w:val="1383CAD6"/>
    <w:rsid w:val="138763A7"/>
    <w:rsid w:val="139203F0"/>
    <w:rsid w:val="13B5E365"/>
    <w:rsid w:val="14537C35"/>
    <w:rsid w:val="14581347"/>
    <w:rsid w:val="146FDBC7"/>
    <w:rsid w:val="14AF1FA7"/>
    <w:rsid w:val="14B6CAF4"/>
    <w:rsid w:val="1508ED52"/>
    <w:rsid w:val="152552F7"/>
    <w:rsid w:val="15464F96"/>
    <w:rsid w:val="1561A69B"/>
    <w:rsid w:val="159B3B47"/>
    <w:rsid w:val="161907F5"/>
    <w:rsid w:val="164925CB"/>
    <w:rsid w:val="16587852"/>
    <w:rsid w:val="1660D0BC"/>
    <w:rsid w:val="1662E3C7"/>
    <w:rsid w:val="16662626"/>
    <w:rsid w:val="1675E6DF"/>
    <w:rsid w:val="169347B9"/>
    <w:rsid w:val="169543B0"/>
    <w:rsid w:val="169AF342"/>
    <w:rsid w:val="16A06615"/>
    <w:rsid w:val="16B99DDC"/>
    <w:rsid w:val="174F8E32"/>
    <w:rsid w:val="1772828A"/>
    <w:rsid w:val="17BA5575"/>
    <w:rsid w:val="17BB58E4"/>
    <w:rsid w:val="1802F328"/>
    <w:rsid w:val="182C24C9"/>
    <w:rsid w:val="1870D85D"/>
    <w:rsid w:val="1883887C"/>
    <w:rsid w:val="18A7A2E8"/>
    <w:rsid w:val="18BF3FCF"/>
    <w:rsid w:val="191ABAED"/>
    <w:rsid w:val="194E863E"/>
    <w:rsid w:val="1952A1F9"/>
    <w:rsid w:val="19B05965"/>
    <w:rsid w:val="19D05F6B"/>
    <w:rsid w:val="1A1653C8"/>
    <w:rsid w:val="1A48881D"/>
    <w:rsid w:val="1A7AAEEC"/>
    <w:rsid w:val="1A89555E"/>
    <w:rsid w:val="1AA8C9CB"/>
    <w:rsid w:val="1AADCD2B"/>
    <w:rsid w:val="1AC9CACB"/>
    <w:rsid w:val="1B0389EA"/>
    <w:rsid w:val="1B417E4B"/>
    <w:rsid w:val="1B441169"/>
    <w:rsid w:val="1B5500F8"/>
    <w:rsid w:val="1B66B8DC"/>
    <w:rsid w:val="1B8519FC"/>
    <w:rsid w:val="1BC199A5"/>
    <w:rsid w:val="1BD65483"/>
    <w:rsid w:val="1C121A89"/>
    <w:rsid w:val="1C32F7C8"/>
    <w:rsid w:val="1C43FDE5"/>
    <w:rsid w:val="1C6618E0"/>
    <w:rsid w:val="1C7F5DD2"/>
    <w:rsid w:val="1C8A2C54"/>
    <w:rsid w:val="1CDFE1CA"/>
    <w:rsid w:val="1D2D9111"/>
    <w:rsid w:val="1D308B3A"/>
    <w:rsid w:val="1D3D7ECE"/>
    <w:rsid w:val="1DD0FDD0"/>
    <w:rsid w:val="1DDC3358"/>
    <w:rsid w:val="1E56C6E0"/>
    <w:rsid w:val="1E9B407E"/>
    <w:rsid w:val="1ED9438B"/>
    <w:rsid w:val="1EEE7B38"/>
    <w:rsid w:val="1F0DA82E"/>
    <w:rsid w:val="1F631669"/>
    <w:rsid w:val="1FA1C22E"/>
    <w:rsid w:val="1FDEF3B2"/>
    <w:rsid w:val="20038FB5"/>
    <w:rsid w:val="20132FA9"/>
    <w:rsid w:val="201DC70D"/>
    <w:rsid w:val="205EE1F3"/>
    <w:rsid w:val="20F99ECB"/>
    <w:rsid w:val="21CFBD4E"/>
    <w:rsid w:val="22746CC2"/>
    <w:rsid w:val="2283941E"/>
    <w:rsid w:val="228B4696"/>
    <w:rsid w:val="228C4B74"/>
    <w:rsid w:val="22A46EF3"/>
    <w:rsid w:val="22D9A308"/>
    <w:rsid w:val="235D0EAD"/>
    <w:rsid w:val="235E2633"/>
    <w:rsid w:val="239682B5"/>
    <w:rsid w:val="23ADEE8B"/>
    <w:rsid w:val="23C0E4EE"/>
    <w:rsid w:val="23C796B4"/>
    <w:rsid w:val="240224AB"/>
    <w:rsid w:val="243E09AD"/>
    <w:rsid w:val="2489D3A4"/>
    <w:rsid w:val="248CD1D3"/>
    <w:rsid w:val="24CB66BA"/>
    <w:rsid w:val="24D45DE3"/>
    <w:rsid w:val="24E278FF"/>
    <w:rsid w:val="250C4541"/>
    <w:rsid w:val="252165AF"/>
    <w:rsid w:val="254404FD"/>
    <w:rsid w:val="2578D974"/>
    <w:rsid w:val="25CB1E44"/>
    <w:rsid w:val="25CC68EF"/>
    <w:rsid w:val="25DC0FB5"/>
    <w:rsid w:val="25F3626A"/>
    <w:rsid w:val="26003B22"/>
    <w:rsid w:val="262B7704"/>
    <w:rsid w:val="26371182"/>
    <w:rsid w:val="26980A7A"/>
    <w:rsid w:val="26CFD2A8"/>
    <w:rsid w:val="27151266"/>
    <w:rsid w:val="273D4AC9"/>
    <w:rsid w:val="2797AB9A"/>
    <w:rsid w:val="27C27ADE"/>
    <w:rsid w:val="27D6C1A7"/>
    <w:rsid w:val="27D6C625"/>
    <w:rsid w:val="27F3169B"/>
    <w:rsid w:val="288C5A5E"/>
    <w:rsid w:val="28BCA608"/>
    <w:rsid w:val="28F6BC51"/>
    <w:rsid w:val="29137593"/>
    <w:rsid w:val="29442E91"/>
    <w:rsid w:val="2978DCE5"/>
    <w:rsid w:val="29AD4516"/>
    <w:rsid w:val="2A73236B"/>
    <w:rsid w:val="2A7D030B"/>
    <w:rsid w:val="2AAE92A5"/>
    <w:rsid w:val="2AE0CF09"/>
    <w:rsid w:val="2AF8F328"/>
    <w:rsid w:val="2AFC7417"/>
    <w:rsid w:val="2B16538B"/>
    <w:rsid w:val="2BA2F560"/>
    <w:rsid w:val="2BBCA154"/>
    <w:rsid w:val="2BC4BD53"/>
    <w:rsid w:val="2BD7154B"/>
    <w:rsid w:val="2BFD54FA"/>
    <w:rsid w:val="2C33CDA8"/>
    <w:rsid w:val="2C60EDE2"/>
    <w:rsid w:val="2C7A9AEC"/>
    <w:rsid w:val="2CC31024"/>
    <w:rsid w:val="2CDE5807"/>
    <w:rsid w:val="2CFD15AA"/>
    <w:rsid w:val="2D38B9DC"/>
    <w:rsid w:val="2D565219"/>
    <w:rsid w:val="2D9E589E"/>
    <w:rsid w:val="2DC32E53"/>
    <w:rsid w:val="2E2373EA"/>
    <w:rsid w:val="2E7A2868"/>
    <w:rsid w:val="2E9F0A4A"/>
    <w:rsid w:val="2EA29147"/>
    <w:rsid w:val="2EF08F97"/>
    <w:rsid w:val="2F01060E"/>
    <w:rsid w:val="2F1DAA49"/>
    <w:rsid w:val="2F29B8DC"/>
    <w:rsid w:val="2F3D0860"/>
    <w:rsid w:val="2F46C2C5"/>
    <w:rsid w:val="2F52EC16"/>
    <w:rsid w:val="2F5D7FAB"/>
    <w:rsid w:val="2F7842E9"/>
    <w:rsid w:val="302BFA27"/>
    <w:rsid w:val="30467AA4"/>
    <w:rsid w:val="304E5603"/>
    <w:rsid w:val="30798A76"/>
    <w:rsid w:val="308C746E"/>
    <w:rsid w:val="30C74BD5"/>
    <w:rsid w:val="30D5025B"/>
    <w:rsid w:val="3100A688"/>
    <w:rsid w:val="31052998"/>
    <w:rsid w:val="316A5745"/>
    <w:rsid w:val="316B1DBE"/>
    <w:rsid w:val="316C701F"/>
    <w:rsid w:val="31839F43"/>
    <w:rsid w:val="318D835B"/>
    <w:rsid w:val="31B5FC03"/>
    <w:rsid w:val="3247B964"/>
    <w:rsid w:val="32BAD79B"/>
    <w:rsid w:val="32C6B8C0"/>
    <w:rsid w:val="32CF2CB0"/>
    <w:rsid w:val="32D2B891"/>
    <w:rsid w:val="33187AB8"/>
    <w:rsid w:val="33937E22"/>
    <w:rsid w:val="33AD5E5D"/>
    <w:rsid w:val="33ADD49E"/>
    <w:rsid w:val="33D73C21"/>
    <w:rsid w:val="33F6C1B5"/>
    <w:rsid w:val="3402A574"/>
    <w:rsid w:val="3432868F"/>
    <w:rsid w:val="3487E325"/>
    <w:rsid w:val="348C42E6"/>
    <w:rsid w:val="3490C606"/>
    <w:rsid w:val="34BB8912"/>
    <w:rsid w:val="34BFCC4C"/>
    <w:rsid w:val="34E5A832"/>
    <w:rsid w:val="350AD504"/>
    <w:rsid w:val="35BC16FC"/>
    <w:rsid w:val="35DEB4D5"/>
    <w:rsid w:val="35E78846"/>
    <w:rsid w:val="35FE5982"/>
    <w:rsid w:val="36034DDF"/>
    <w:rsid w:val="362DE12F"/>
    <w:rsid w:val="366BD9FF"/>
    <w:rsid w:val="3690A523"/>
    <w:rsid w:val="36C1AB21"/>
    <w:rsid w:val="36EFA06E"/>
    <w:rsid w:val="37143519"/>
    <w:rsid w:val="3737A429"/>
    <w:rsid w:val="37681899"/>
    <w:rsid w:val="376F2C66"/>
    <w:rsid w:val="378BFC19"/>
    <w:rsid w:val="37A8DAFA"/>
    <w:rsid w:val="37CBD792"/>
    <w:rsid w:val="37EA923E"/>
    <w:rsid w:val="387E38C6"/>
    <w:rsid w:val="3891EFC1"/>
    <w:rsid w:val="38CFECFA"/>
    <w:rsid w:val="38F68990"/>
    <w:rsid w:val="392D41DD"/>
    <w:rsid w:val="39C34DC5"/>
    <w:rsid w:val="39E910D3"/>
    <w:rsid w:val="39EA83B0"/>
    <w:rsid w:val="3A1A241C"/>
    <w:rsid w:val="3A3E9041"/>
    <w:rsid w:val="3A631DEA"/>
    <w:rsid w:val="3ACC8794"/>
    <w:rsid w:val="3AFA9922"/>
    <w:rsid w:val="3B92C222"/>
    <w:rsid w:val="3BE85650"/>
    <w:rsid w:val="3BEF5AA7"/>
    <w:rsid w:val="3BF3BF9B"/>
    <w:rsid w:val="3C54F266"/>
    <w:rsid w:val="3C5B6FB4"/>
    <w:rsid w:val="3CE76257"/>
    <w:rsid w:val="3D3C0F99"/>
    <w:rsid w:val="3D40534E"/>
    <w:rsid w:val="3D6032E4"/>
    <w:rsid w:val="3D68C6B8"/>
    <w:rsid w:val="3D9D81F0"/>
    <w:rsid w:val="3DDF1A29"/>
    <w:rsid w:val="3E0CCBB5"/>
    <w:rsid w:val="3E0E8DF3"/>
    <w:rsid w:val="3E718B28"/>
    <w:rsid w:val="3E784CB1"/>
    <w:rsid w:val="3E82E8F6"/>
    <w:rsid w:val="3E878937"/>
    <w:rsid w:val="3E8CB910"/>
    <w:rsid w:val="3EBD4F8D"/>
    <w:rsid w:val="3F0BBB59"/>
    <w:rsid w:val="3F148F4C"/>
    <w:rsid w:val="3F8CCB32"/>
    <w:rsid w:val="407D65B6"/>
    <w:rsid w:val="409020A9"/>
    <w:rsid w:val="4115A28F"/>
    <w:rsid w:val="4127A53F"/>
    <w:rsid w:val="417F497D"/>
    <w:rsid w:val="419E915A"/>
    <w:rsid w:val="41C7B875"/>
    <w:rsid w:val="42044472"/>
    <w:rsid w:val="4204D1AA"/>
    <w:rsid w:val="42176E42"/>
    <w:rsid w:val="4263A05D"/>
    <w:rsid w:val="42E447C8"/>
    <w:rsid w:val="430B2033"/>
    <w:rsid w:val="434A3609"/>
    <w:rsid w:val="435D664F"/>
    <w:rsid w:val="4394CE60"/>
    <w:rsid w:val="43BE9074"/>
    <w:rsid w:val="4404D0F1"/>
    <w:rsid w:val="442AB3AA"/>
    <w:rsid w:val="443E16D9"/>
    <w:rsid w:val="444A7180"/>
    <w:rsid w:val="445EE138"/>
    <w:rsid w:val="44CDF69B"/>
    <w:rsid w:val="44D53177"/>
    <w:rsid w:val="45251F21"/>
    <w:rsid w:val="459962C8"/>
    <w:rsid w:val="459E8BAC"/>
    <w:rsid w:val="461C6AD2"/>
    <w:rsid w:val="463729C4"/>
    <w:rsid w:val="46702BCB"/>
    <w:rsid w:val="46819147"/>
    <w:rsid w:val="46971782"/>
    <w:rsid w:val="46A9D383"/>
    <w:rsid w:val="46AFBC2C"/>
    <w:rsid w:val="46D842CD"/>
    <w:rsid w:val="476EBC5D"/>
    <w:rsid w:val="47AD198F"/>
    <w:rsid w:val="4823AA81"/>
    <w:rsid w:val="4830C601"/>
    <w:rsid w:val="487A5183"/>
    <w:rsid w:val="4886AFC6"/>
    <w:rsid w:val="48E55E1F"/>
    <w:rsid w:val="491015C1"/>
    <w:rsid w:val="494960CF"/>
    <w:rsid w:val="4975DFB9"/>
    <w:rsid w:val="49DD1076"/>
    <w:rsid w:val="49FC6CA9"/>
    <w:rsid w:val="4A0D17EC"/>
    <w:rsid w:val="4A32B875"/>
    <w:rsid w:val="4A57E110"/>
    <w:rsid w:val="4A605053"/>
    <w:rsid w:val="4AC5F979"/>
    <w:rsid w:val="4B41A2B4"/>
    <w:rsid w:val="4BC0DA5B"/>
    <w:rsid w:val="4BD767E3"/>
    <w:rsid w:val="4C13323E"/>
    <w:rsid w:val="4C436CE2"/>
    <w:rsid w:val="4C47D8C4"/>
    <w:rsid w:val="4C4D46DB"/>
    <w:rsid w:val="4CEF449E"/>
    <w:rsid w:val="4D809971"/>
    <w:rsid w:val="4D9C39B7"/>
    <w:rsid w:val="4DBAEDDE"/>
    <w:rsid w:val="4E2CCDF9"/>
    <w:rsid w:val="4EDD833F"/>
    <w:rsid w:val="4F5AD0CB"/>
    <w:rsid w:val="4F6FAF24"/>
    <w:rsid w:val="4FA1DF2D"/>
    <w:rsid w:val="4FD57CC4"/>
    <w:rsid w:val="502C5D03"/>
    <w:rsid w:val="5095FA28"/>
    <w:rsid w:val="50A07D3B"/>
    <w:rsid w:val="50B1CD09"/>
    <w:rsid w:val="50D24D24"/>
    <w:rsid w:val="50D3E1B1"/>
    <w:rsid w:val="511C4BC6"/>
    <w:rsid w:val="512FE9E3"/>
    <w:rsid w:val="514B6C0C"/>
    <w:rsid w:val="51646EBB"/>
    <w:rsid w:val="51CD27A5"/>
    <w:rsid w:val="522127E0"/>
    <w:rsid w:val="5253020D"/>
    <w:rsid w:val="525B34DE"/>
    <w:rsid w:val="52BE805B"/>
    <w:rsid w:val="52BFFC86"/>
    <w:rsid w:val="52EE9F9E"/>
    <w:rsid w:val="53103064"/>
    <w:rsid w:val="53165D68"/>
    <w:rsid w:val="536CC5F8"/>
    <w:rsid w:val="53778C65"/>
    <w:rsid w:val="53EA8812"/>
    <w:rsid w:val="53FC16D3"/>
    <w:rsid w:val="540BF08A"/>
    <w:rsid w:val="54415B07"/>
    <w:rsid w:val="544B694E"/>
    <w:rsid w:val="54517C93"/>
    <w:rsid w:val="5491BDAF"/>
    <w:rsid w:val="54A3FD03"/>
    <w:rsid w:val="54C3BC7D"/>
    <w:rsid w:val="5502B8F1"/>
    <w:rsid w:val="552736E3"/>
    <w:rsid w:val="552892C8"/>
    <w:rsid w:val="5551F60C"/>
    <w:rsid w:val="555C1259"/>
    <w:rsid w:val="5564E258"/>
    <w:rsid w:val="558FD270"/>
    <w:rsid w:val="5595D8D6"/>
    <w:rsid w:val="55A530F8"/>
    <w:rsid w:val="55AFDA37"/>
    <w:rsid w:val="55C22BAB"/>
    <w:rsid w:val="55C97723"/>
    <w:rsid w:val="55CCBFDB"/>
    <w:rsid w:val="55EF0DD1"/>
    <w:rsid w:val="56189AFB"/>
    <w:rsid w:val="561DD288"/>
    <w:rsid w:val="569515AD"/>
    <w:rsid w:val="569C03BA"/>
    <w:rsid w:val="56A29351"/>
    <w:rsid w:val="56EBC776"/>
    <w:rsid w:val="5746349C"/>
    <w:rsid w:val="57730238"/>
    <w:rsid w:val="5790CE09"/>
    <w:rsid w:val="57A3F131"/>
    <w:rsid w:val="57E010FB"/>
    <w:rsid w:val="57E0588A"/>
    <w:rsid w:val="57ED5E0A"/>
    <w:rsid w:val="57FD3ADF"/>
    <w:rsid w:val="583EA760"/>
    <w:rsid w:val="588A25D6"/>
    <w:rsid w:val="58977F31"/>
    <w:rsid w:val="58D9FEC8"/>
    <w:rsid w:val="58E12B89"/>
    <w:rsid w:val="5936691A"/>
    <w:rsid w:val="5966498B"/>
    <w:rsid w:val="59CFB420"/>
    <w:rsid w:val="59E525EE"/>
    <w:rsid w:val="5A2C8317"/>
    <w:rsid w:val="5A3CA980"/>
    <w:rsid w:val="5A6C903D"/>
    <w:rsid w:val="5AFD612B"/>
    <w:rsid w:val="5B113EFF"/>
    <w:rsid w:val="5B36D740"/>
    <w:rsid w:val="5B676E68"/>
    <w:rsid w:val="5B967867"/>
    <w:rsid w:val="5BF5F933"/>
    <w:rsid w:val="5C189AF0"/>
    <w:rsid w:val="5C24F0C0"/>
    <w:rsid w:val="5C2D9CB6"/>
    <w:rsid w:val="5C2E0A06"/>
    <w:rsid w:val="5C3B3B09"/>
    <w:rsid w:val="5C67B601"/>
    <w:rsid w:val="5C73E674"/>
    <w:rsid w:val="5CAADFAC"/>
    <w:rsid w:val="5CC82271"/>
    <w:rsid w:val="5CEDA9AB"/>
    <w:rsid w:val="5CFF6998"/>
    <w:rsid w:val="5D5885F4"/>
    <w:rsid w:val="5D7B1187"/>
    <w:rsid w:val="5DB09719"/>
    <w:rsid w:val="5DCBA253"/>
    <w:rsid w:val="5DE7A091"/>
    <w:rsid w:val="5E37DB3B"/>
    <w:rsid w:val="5EB8576A"/>
    <w:rsid w:val="5ECE1929"/>
    <w:rsid w:val="5EFAB32B"/>
    <w:rsid w:val="5FB47908"/>
    <w:rsid w:val="5FBFFAF4"/>
    <w:rsid w:val="5FE16829"/>
    <w:rsid w:val="5FF01198"/>
    <w:rsid w:val="6022EB2B"/>
    <w:rsid w:val="602C6FE7"/>
    <w:rsid w:val="602F9715"/>
    <w:rsid w:val="60A4027F"/>
    <w:rsid w:val="6100BC21"/>
    <w:rsid w:val="6158A152"/>
    <w:rsid w:val="616B797A"/>
    <w:rsid w:val="61A87779"/>
    <w:rsid w:val="61F93112"/>
    <w:rsid w:val="622AAF48"/>
    <w:rsid w:val="623620E1"/>
    <w:rsid w:val="62432980"/>
    <w:rsid w:val="62BF6088"/>
    <w:rsid w:val="62C6184A"/>
    <w:rsid w:val="62C78771"/>
    <w:rsid w:val="630E4CFA"/>
    <w:rsid w:val="63BD26C5"/>
    <w:rsid w:val="63C5E4CB"/>
    <w:rsid w:val="64162495"/>
    <w:rsid w:val="645CD316"/>
    <w:rsid w:val="64643708"/>
    <w:rsid w:val="64A0F870"/>
    <w:rsid w:val="64E05FC1"/>
    <w:rsid w:val="654E050C"/>
    <w:rsid w:val="655C9E5E"/>
    <w:rsid w:val="65949FD0"/>
    <w:rsid w:val="6634120B"/>
    <w:rsid w:val="664CC3A5"/>
    <w:rsid w:val="66EA9D4D"/>
    <w:rsid w:val="6701765A"/>
    <w:rsid w:val="670281AA"/>
    <w:rsid w:val="670E97AF"/>
    <w:rsid w:val="670F1397"/>
    <w:rsid w:val="67348D29"/>
    <w:rsid w:val="67618B39"/>
    <w:rsid w:val="67EBDE4C"/>
    <w:rsid w:val="67F1C18F"/>
    <w:rsid w:val="680A9906"/>
    <w:rsid w:val="681B21BB"/>
    <w:rsid w:val="68C38AD7"/>
    <w:rsid w:val="68D0E2CC"/>
    <w:rsid w:val="68E67675"/>
    <w:rsid w:val="691C62C2"/>
    <w:rsid w:val="6923BD91"/>
    <w:rsid w:val="692E6BED"/>
    <w:rsid w:val="693C7D0B"/>
    <w:rsid w:val="693E94B3"/>
    <w:rsid w:val="69AB3560"/>
    <w:rsid w:val="69AD33B0"/>
    <w:rsid w:val="6A3882FA"/>
    <w:rsid w:val="6A4EA0DE"/>
    <w:rsid w:val="6A6EB84B"/>
    <w:rsid w:val="6AE9B4D4"/>
    <w:rsid w:val="6B0E044D"/>
    <w:rsid w:val="6B49FC20"/>
    <w:rsid w:val="6B5FE8DD"/>
    <w:rsid w:val="6BB60664"/>
    <w:rsid w:val="6BEF1B41"/>
    <w:rsid w:val="6D1DFCDE"/>
    <w:rsid w:val="6D21AC54"/>
    <w:rsid w:val="6D58995E"/>
    <w:rsid w:val="6DC8219D"/>
    <w:rsid w:val="6E2F2BF0"/>
    <w:rsid w:val="6E3F7D1B"/>
    <w:rsid w:val="6E5A70A0"/>
    <w:rsid w:val="6E5BE03B"/>
    <w:rsid w:val="6F157C4B"/>
    <w:rsid w:val="6F179C9E"/>
    <w:rsid w:val="6F502071"/>
    <w:rsid w:val="6F7DA74A"/>
    <w:rsid w:val="6F9A8643"/>
    <w:rsid w:val="705EBA56"/>
    <w:rsid w:val="70ACCD6D"/>
    <w:rsid w:val="70DBC59B"/>
    <w:rsid w:val="70DF1116"/>
    <w:rsid w:val="7105DFC3"/>
    <w:rsid w:val="713B2C4B"/>
    <w:rsid w:val="71A18332"/>
    <w:rsid w:val="71D2D76A"/>
    <w:rsid w:val="71E65198"/>
    <w:rsid w:val="71E978C6"/>
    <w:rsid w:val="7230C233"/>
    <w:rsid w:val="7253C35F"/>
    <w:rsid w:val="72CB39E7"/>
    <w:rsid w:val="733127DD"/>
    <w:rsid w:val="734BD119"/>
    <w:rsid w:val="73507FEE"/>
    <w:rsid w:val="739FA2AE"/>
    <w:rsid w:val="73A6733F"/>
    <w:rsid w:val="73AA9D92"/>
    <w:rsid w:val="73BC3690"/>
    <w:rsid w:val="73CE0C38"/>
    <w:rsid w:val="73CFFF07"/>
    <w:rsid w:val="73E46E2F"/>
    <w:rsid w:val="73E61368"/>
    <w:rsid w:val="7426E2A6"/>
    <w:rsid w:val="742F1693"/>
    <w:rsid w:val="7507601B"/>
    <w:rsid w:val="754DC547"/>
    <w:rsid w:val="7555C302"/>
    <w:rsid w:val="75627647"/>
    <w:rsid w:val="75EE8523"/>
    <w:rsid w:val="76629069"/>
    <w:rsid w:val="76A16037"/>
    <w:rsid w:val="76CFDA26"/>
    <w:rsid w:val="773767CC"/>
    <w:rsid w:val="775114AC"/>
    <w:rsid w:val="778E1EF4"/>
    <w:rsid w:val="778F96F9"/>
    <w:rsid w:val="77F1C165"/>
    <w:rsid w:val="7823F111"/>
    <w:rsid w:val="784EA5FE"/>
    <w:rsid w:val="787675B5"/>
    <w:rsid w:val="78B7CF4B"/>
    <w:rsid w:val="790A33AB"/>
    <w:rsid w:val="7913BD7E"/>
    <w:rsid w:val="794B4AD6"/>
    <w:rsid w:val="794DD121"/>
    <w:rsid w:val="796CF1A5"/>
    <w:rsid w:val="797E14BF"/>
    <w:rsid w:val="798A8D5D"/>
    <w:rsid w:val="799DC16D"/>
    <w:rsid w:val="79D9ABF6"/>
    <w:rsid w:val="79F7FF0E"/>
    <w:rsid w:val="7A603DFD"/>
    <w:rsid w:val="7A84513C"/>
    <w:rsid w:val="7A98A4CC"/>
    <w:rsid w:val="7AC0691E"/>
    <w:rsid w:val="7AF303DB"/>
    <w:rsid w:val="7B604493"/>
    <w:rsid w:val="7B6FA733"/>
    <w:rsid w:val="7BC436EC"/>
    <w:rsid w:val="7BC9397B"/>
    <w:rsid w:val="7BF29D05"/>
    <w:rsid w:val="7C187180"/>
    <w:rsid w:val="7C250CB6"/>
    <w:rsid w:val="7C3B157A"/>
    <w:rsid w:val="7C943406"/>
    <w:rsid w:val="7CD1DFCD"/>
    <w:rsid w:val="7D5534ED"/>
    <w:rsid w:val="7D5DB8F0"/>
    <w:rsid w:val="7D7AFA1B"/>
    <w:rsid w:val="7DD1CAF4"/>
    <w:rsid w:val="7E0A624B"/>
    <w:rsid w:val="7E59BBBE"/>
    <w:rsid w:val="7EFFB396"/>
    <w:rsid w:val="7F9B46EE"/>
    <w:rsid w:val="7FB182A3"/>
    <w:rsid w:val="7FD79A1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E8BA9E"/>
  <w15:docId w15:val="{93A0037A-D716-47C9-992A-5A2D4874BF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instagram.com/heladosnestlemexico/?hl=en"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instagram.com/heladosnestlemexico/?hl=en" TargetMode="External" Id="rId12" /><Relationship Type="http://schemas.openxmlformats.org/officeDocument/2006/relationships/hyperlink" Target="mailto:ana.hernandez@another.co" TargetMode="Externa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facebook.com/heladosnestlemx/" TargetMode="External" Id="rId11" /><Relationship Type="http://schemas.openxmlformats.org/officeDocument/2006/relationships/numbering" Target="numbering.xml" Id="rId5" /><Relationship Type="http://schemas.openxmlformats.org/officeDocument/2006/relationships/hyperlink" Target="https://twitter.com/heladosnestlemx?lang=en"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c/HeladosNestl%C3%A9Mx" TargetMode="External" Id="rId14" /><Relationship Type="http://schemas.microsoft.com/office/2011/relationships/people" Target="people.xml" Id="Rf5515bca3e044260" /><Relationship Type="http://schemas.microsoft.com/office/2011/relationships/commentsExtended" Target="commentsExtended.xml" Id="R7366f6c8c5f84052" /><Relationship Type="http://schemas.microsoft.com/office/2016/09/relationships/commentsIds" Target="commentsIds.xml" Id="Rb70a5ca5a7694fb2" /><Relationship Type="http://schemas.openxmlformats.org/officeDocument/2006/relationships/hyperlink" Target="http://www.grupoherdez.com.mx" TargetMode="External" Id="R7a4b89b776804c60" /><Relationship Type="http://schemas.microsoft.com/office/2020/10/relationships/intelligence" Target="intelligence2.xml" Id="Rd62442b7eee6483a" /><Relationship Type="http://schemas.openxmlformats.org/officeDocument/2006/relationships/comments" Target="comments.xml" Id="Rb2b15d7287a84ef6" /><Relationship Type="http://schemas.microsoft.com/office/2018/08/relationships/commentsExtensible" Target="commentsExtensible.xml" Id="Rfbd9d4f8c9024d6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ZwInkim6BnWxDo8xO2mSNVZwg==">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6" ma:contentTypeDescription="Create a new document." ma:contentTypeScope="" ma:versionID="3edd57ada62e20532f1507ed5f02a447">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bc6287c2b36442892a88f93bd32a3022"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TaxCatchAll xmlns="55ce5f33-7d29-47f3-ab27-6dadab3f975c" xsi:nil="true"/>
    <SharedWithUsers xmlns="55ce5f33-7d29-47f3-ab27-6dadab3f975c">
      <UserInfo>
        <DisplayName>Joel Eduardo Sebastián Díaz</DisplayName>
        <AccountId>26</AccountId>
        <AccountType/>
      </UserInfo>
      <UserInfo>
        <DisplayName>Laura Fernanda Merino Vazquez</DisplayName>
        <AccountId>45</AccountId>
        <AccountType/>
      </UserInfo>
      <UserInfo>
        <DisplayName>Irvin Gaxiola Escalona</DisplayName>
        <AccountId>62</AccountId>
        <AccountType/>
      </UserInfo>
      <UserInfo>
        <DisplayName>Carlos Enrique Castañeda Sánchez</DisplayName>
        <AccountId>17</AccountId>
        <AccountType/>
      </UserInfo>
      <UserInfo>
        <DisplayName>Daniel Rabago Meza</DisplayName>
        <AccountId>25</AccountId>
        <AccountType/>
      </UserInfo>
      <UserInfo>
        <DisplayName>Ana Karen Hernández Díaz</DisplayName>
        <AccountId>69</AccountId>
        <AccountType/>
      </UserInfo>
    </SharedWithUsers>
    <_Flow_SignoffStatus xmlns="98af6a09-f042-4e40-8593-69d905a6352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B364F87-1747-443D-8A72-556511C85CFF}"/>
</file>

<file path=customXml/itemProps3.xml><?xml version="1.0" encoding="utf-8"?>
<ds:datastoreItem xmlns:ds="http://schemas.openxmlformats.org/officeDocument/2006/customXml" ds:itemID="{11D15855-B952-49A9-845A-940F7768D052}">
  <ds:schemaRefs>
    <ds:schemaRef ds:uri="http://schemas.microsoft.com/office/2006/metadata/properties"/>
    <ds:schemaRef ds:uri="http://schemas.microsoft.com/office/infopath/2007/PartnerControls"/>
    <ds:schemaRef ds:uri="98af6a09-f042-4e40-8593-69d905a63525"/>
    <ds:schemaRef ds:uri="55ce5f33-7d29-47f3-ab27-6dadab3f975c"/>
  </ds:schemaRefs>
</ds:datastoreItem>
</file>

<file path=customXml/itemProps4.xml><?xml version="1.0" encoding="utf-8"?>
<ds:datastoreItem xmlns:ds="http://schemas.openxmlformats.org/officeDocument/2006/customXml" ds:itemID="{C9FB6225-3D39-4870-A7E2-6361545559F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Laura Fernanda Merino Vazquez</lastModifiedBy>
  <revision>10</revision>
  <dcterms:created xsi:type="dcterms:W3CDTF">2024-03-13T23:47:00.0000000Z</dcterms:created>
  <dcterms:modified xsi:type="dcterms:W3CDTF">2024-05-08T20:39:05.3710299Z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